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8.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9.xml" ContentType="application/vnd.openxmlformats-officedocument.wordprocessingml.header+xml"/>
  <Override PartName="/word/footer8.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0.xml" ContentType="application/vnd.openxmlformats-officedocument.wordprocessingml.header+xml"/>
  <Override PartName="/word/footer9.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1.xml" ContentType="application/vnd.openxmlformats-officedocument.wordprocessingml.header+xml"/>
  <Override PartName="/word/footer10.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2.xml" ContentType="application/vnd.openxmlformats-officedocument.wordprocessingml.header+xml"/>
  <Override PartName="/word/footer11.xml" ContentType="application/vnd.openxmlformats-officedocument.wordprocessingml.foot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37286" w14:textId="77777777" w:rsidR="002C5DFC" w:rsidRPr="002C5DFC" w:rsidRDefault="002C5DFC" w:rsidP="002C5DFC">
      <w:pPr>
        <w:pStyle w:val="CoverHeading"/>
      </w:pPr>
      <w:r w:rsidRPr="002C5DFC">
        <w:t>Department Application</w:t>
      </w:r>
    </w:p>
    <w:p w14:paraId="73FD7763" w14:textId="77777777" w:rsidR="003953A5" w:rsidRPr="002C5DFC" w:rsidRDefault="002C5DFC" w:rsidP="002C5DFC">
      <w:pPr>
        <w:pStyle w:val="CoverSubHeading"/>
      </w:pPr>
      <w:r w:rsidRPr="002C5DFC">
        <w:t>Bronze and Silver Award</w:t>
      </w:r>
    </w:p>
    <w:p w14:paraId="5DDA02C8" w14:textId="77777777" w:rsidR="003953A5" w:rsidRDefault="003953A5" w:rsidP="001963FD">
      <w:pPr>
        <w:spacing w:before="0" w:line="240" w:lineRule="auto"/>
      </w:pPr>
    </w:p>
    <w:p w14:paraId="0FA98934" w14:textId="77777777" w:rsidR="0042707A" w:rsidRDefault="0042707A">
      <w:pPr>
        <w:spacing w:before="0" w:line="240" w:lineRule="auto"/>
        <w:sectPr w:rsidR="0042707A" w:rsidSect="002C5DFC">
          <w:headerReference w:type="default" r:id="rId11"/>
          <w:footerReference w:type="default" r:id="rId12"/>
          <w:headerReference w:type="first" r:id="rId13"/>
          <w:pgSz w:w="11906" w:h="16838" w:code="9"/>
          <w:pgMar w:top="3555" w:right="1134" w:bottom="1418" w:left="6067" w:header="607" w:footer="1179" w:gutter="0"/>
          <w:cols w:space="720"/>
          <w:titlePg/>
          <w:docGrid w:linePitch="360"/>
        </w:sectPr>
      </w:pPr>
    </w:p>
    <w:p w14:paraId="76013B7F" w14:textId="77777777" w:rsidR="00FF3382" w:rsidRPr="00FF3382" w:rsidRDefault="00FF3382" w:rsidP="009776F8">
      <w:pPr>
        <w:pStyle w:val="Heading1nospace"/>
        <w:spacing w:after="110"/>
      </w:pPr>
      <w:r w:rsidRPr="00FF3382">
        <w:lastRenderedPageBreak/>
        <w:t xml:space="preserve">ATHENA SWAN BRONZE DEPARTMENT AWARDS </w:t>
      </w:r>
    </w:p>
    <w:p w14:paraId="28546C67" w14:textId="77777777" w:rsidR="00FF3382" w:rsidRPr="00FF3382" w:rsidRDefault="00FF3382" w:rsidP="009776F8">
      <w:pPr>
        <w:pStyle w:val="BodyCopy"/>
      </w:pPr>
      <w:r w:rsidRPr="00FF3382">
        <w:t>Recognise that in addition to institution-wide policies, the department is working to</w:t>
      </w:r>
      <w:r w:rsidR="000865BE">
        <w:t> </w:t>
      </w:r>
      <w:r w:rsidRPr="00FF3382">
        <w:t xml:space="preserve">promote gender equality and to identify and address challenges particular to the department and discipline. </w:t>
      </w:r>
    </w:p>
    <w:p w14:paraId="49CF693C" w14:textId="77777777" w:rsidR="00FF3382" w:rsidRPr="00FF3382" w:rsidRDefault="00FF3382" w:rsidP="009776F8">
      <w:pPr>
        <w:pStyle w:val="Heading1"/>
      </w:pPr>
      <w:r w:rsidRPr="00FF3382">
        <w:t xml:space="preserve">Athena SWAN Silver </w:t>
      </w:r>
      <w:r w:rsidRPr="009776F8">
        <w:t>DEPARTMENT</w:t>
      </w:r>
      <w:r w:rsidRPr="00FF3382">
        <w:t xml:space="preserve"> awards </w:t>
      </w:r>
    </w:p>
    <w:p w14:paraId="3504F704" w14:textId="77777777" w:rsidR="00FF3382" w:rsidRPr="009776F8" w:rsidRDefault="00FF3382" w:rsidP="009776F8">
      <w:pPr>
        <w:pStyle w:val="BodyCopy"/>
      </w:pPr>
      <w:r w:rsidRPr="009776F8">
        <w:t>In addition to the future planning required for Bronze department recognition, Silver</w:t>
      </w:r>
      <w:r w:rsidR="009776F8">
        <w:t> </w:t>
      </w:r>
      <w:r w:rsidRPr="009776F8">
        <w:t>department awards recognise that the department has taken action in response</w:t>
      </w:r>
      <w:r w:rsidR="009776F8">
        <w:t> </w:t>
      </w:r>
      <w:r w:rsidRPr="009776F8">
        <w:t>to previously identified challenges and can demonstrate the impact of</w:t>
      </w:r>
      <w:r w:rsidR="00C57A66">
        <w:t> </w:t>
      </w:r>
      <w:r w:rsidRPr="009776F8">
        <w:t>the</w:t>
      </w:r>
      <w:r w:rsidR="009776F8">
        <w:t> </w:t>
      </w:r>
      <w:r w:rsidRPr="009776F8">
        <w:t>actions implemented.</w:t>
      </w:r>
    </w:p>
    <w:p w14:paraId="1A853497" w14:textId="77777777" w:rsidR="00FF3382" w:rsidRPr="00FF3382" w:rsidRDefault="00FF3382" w:rsidP="009776F8">
      <w:pPr>
        <w:pStyle w:val="BodyCopy"/>
      </w:pPr>
      <w:r w:rsidRPr="00FF3382">
        <w:t xml:space="preserve">Note: Not all institutions use the term </w:t>
      </w:r>
      <w:r w:rsidR="005F24D2">
        <w:t>‘</w:t>
      </w:r>
      <w:r w:rsidRPr="00FF3382">
        <w:t>department</w:t>
      </w:r>
      <w:r w:rsidR="005F24D2">
        <w:t>’</w:t>
      </w:r>
      <w:r w:rsidRPr="00FF3382">
        <w:t>. There are many equivalent academic groupings with different names, sizes and compositions. The definition of</w:t>
      </w:r>
      <w:r w:rsidR="000865BE">
        <w:t> </w:t>
      </w:r>
      <w:r w:rsidRPr="00FF3382">
        <w:t>a</w:t>
      </w:r>
      <w:r w:rsidR="009776F8">
        <w:t> </w:t>
      </w:r>
      <w:r w:rsidR="005F24D2">
        <w:t>’</w:t>
      </w:r>
      <w:r w:rsidRPr="00FF3382">
        <w:t>department</w:t>
      </w:r>
      <w:r w:rsidR="005F24D2">
        <w:t>’</w:t>
      </w:r>
      <w:r w:rsidRPr="00FF3382">
        <w:t xml:space="preserve"> can be found in the Athena SWAN awards handbook. </w:t>
      </w:r>
    </w:p>
    <w:p w14:paraId="033F3A0F" w14:textId="77777777" w:rsidR="00FF3382" w:rsidRPr="00FF3382" w:rsidRDefault="00FF3382" w:rsidP="009776F8">
      <w:pPr>
        <w:pStyle w:val="Heading1"/>
      </w:pPr>
      <w:r w:rsidRPr="00FF3382">
        <w:lastRenderedPageBreak/>
        <w:t>Completing the form</w:t>
      </w:r>
    </w:p>
    <w:p w14:paraId="2BA30394" w14:textId="77777777" w:rsidR="00FF3382" w:rsidRPr="009776F8" w:rsidRDefault="00FF3382" w:rsidP="009776F8">
      <w:pPr>
        <w:pStyle w:val="WARNING"/>
      </w:pPr>
      <w:r w:rsidRPr="009776F8">
        <w:t>Do not attempt to complete this application form without reading</w:t>
      </w:r>
      <w:r w:rsidR="009776F8" w:rsidRPr="009776F8">
        <w:t> </w:t>
      </w:r>
      <w:r w:rsidRPr="009776F8">
        <w:t>the Athena SWAN AWARDS handbook.</w:t>
      </w:r>
    </w:p>
    <w:p w14:paraId="27CD0C1A" w14:textId="77777777" w:rsidR="00FF3382" w:rsidRPr="00FF3382" w:rsidRDefault="00FF3382" w:rsidP="009776F8">
      <w:pPr>
        <w:pStyle w:val="BodyCopy"/>
      </w:pPr>
      <w:r w:rsidRPr="00FF3382">
        <w:t>This form should be used for applications for Bronze and Silver department awards.</w:t>
      </w:r>
    </w:p>
    <w:p w14:paraId="005608EE" w14:textId="77777777" w:rsidR="0027510E" w:rsidRDefault="00FF3382" w:rsidP="009776F8">
      <w:pPr>
        <w:pStyle w:val="BodyCopy"/>
      </w:pPr>
      <w:r w:rsidRPr="00FF3382">
        <w:t>You should complete each section of the application applicable to the award level you</w:t>
      </w:r>
      <w:r w:rsidR="000865BE">
        <w:t> </w:t>
      </w:r>
      <w:r w:rsidRPr="00FF3382">
        <w:t>are applying for.</w:t>
      </w:r>
    </w:p>
    <w:p w14:paraId="7FA150DF" w14:textId="77777777" w:rsidR="00492B06" w:rsidRPr="00492B06" w:rsidRDefault="00492B06" w:rsidP="00492B06">
      <w:pPr>
        <w:pStyle w:val="BodyCopy"/>
        <w:spacing w:after="0" w:line="240" w:lineRule="auto"/>
        <w:rPr>
          <w:sz w:val="6"/>
          <w:szCs w:val="6"/>
        </w:rPr>
      </w:pPr>
    </w:p>
    <w:tbl>
      <w:tblPr>
        <w:tblStyle w:val="TableGrid"/>
        <w:tblW w:w="3364" w:type="pct"/>
        <w:tblInd w:w="283" w:type="dxa"/>
        <w:tblBorders>
          <w:top w:val="none" w:sz="0" w:space="0" w:color="auto"/>
          <w:left w:val="single" w:sz="48" w:space="0" w:color="31ADB7" w:themeColor="accent3"/>
          <w:bottom w:val="none" w:sz="0" w:space="0" w:color="auto"/>
          <w:right w:val="none" w:sz="0" w:space="0" w:color="auto"/>
          <w:insideH w:val="none" w:sz="0" w:space="0" w:color="auto"/>
          <w:insideV w:val="none" w:sz="0" w:space="0" w:color="auto"/>
        </w:tblBorders>
        <w:shd w:val="clear" w:color="auto" w:fill="9C9D9C" w:themeFill="accent4"/>
        <w:tblCellMar>
          <w:top w:w="142" w:type="dxa"/>
          <w:left w:w="227" w:type="dxa"/>
          <w:bottom w:w="170" w:type="dxa"/>
          <w:right w:w="113" w:type="dxa"/>
        </w:tblCellMar>
        <w:tblLook w:val="04A0" w:firstRow="1" w:lastRow="0" w:firstColumn="1" w:lastColumn="0" w:noHBand="0" w:noVBand="1"/>
      </w:tblPr>
      <w:tblGrid>
        <w:gridCol w:w="5261"/>
      </w:tblGrid>
      <w:tr w:rsidR="0027510E" w:rsidRPr="0070712B" w14:paraId="5E4F18BC" w14:textId="77777777" w:rsidTr="4153E05C">
        <w:tc>
          <w:tcPr>
            <w:tcW w:w="5000" w:type="pct"/>
            <w:tcBorders>
              <w:bottom w:val="nil"/>
            </w:tcBorders>
            <w:shd w:val="clear" w:color="auto" w:fill="9C9D9C" w:themeFill="accent4"/>
          </w:tcPr>
          <w:p w14:paraId="6AA886FA" w14:textId="77777777" w:rsidR="0027510E" w:rsidRPr="0070712B" w:rsidRDefault="4153E05C" w:rsidP="0070712B">
            <w:pPr>
              <w:pStyle w:val="SilverApplicationText"/>
            </w:pPr>
            <w:r>
              <w:t>Additional areas for Silver applications are highlighted throughout the form: 5.2, 5.4, 5.5(iv)</w:t>
            </w:r>
          </w:p>
        </w:tc>
      </w:tr>
      <w:tr w:rsidR="005523DF" w:rsidRPr="0070712B" w14:paraId="68AC3684" w14:textId="77777777" w:rsidTr="4153E05C">
        <w:tc>
          <w:tcPr>
            <w:tcW w:w="5000" w:type="pct"/>
            <w:tcBorders>
              <w:left w:val="nil"/>
            </w:tcBorders>
            <w:shd w:val="clear" w:color="auto" w:fill="auto"/>
          </w:tcPr>
          <w:p w14:paraId="1B74BE10" w14:textId="77777777" w:rsidR="005523DF" w:rsidRPr="0070712B" w:rsidRDefault="005523DF" w:rsidP="005523DF">
            <w:pPr>
              <w:pStyle w:val="SilverApplicationHeading"/>
            </w:pPr>
          </w:p>
        </w:tc>
      </w:tr>
    </w:tbl>
    <w:p w14:paraId="31B44377" w14:textId="77777777" w:rsidR="005523DF" w:rsidRDefault="005523DF" w:rsidP="005523DF">
      <w:pPr>
        <w:pStyle w:val="BodyCopy"/>
      </w:pPr>
      <w:r w:rsidRPr="005523DF">
        <w:t>If you need to insert a landscape page in your application, please copy and paste the template page at the end of the document, as per the instructions on that page. Please do not insert any section breaks as to do so will disrupt the page numbers.</w:t>
      </w:r>
    </w:p>
    <w:p w14:paraId="6B8CFA14" w14:textId="77777777" w:rsidR="0070712B" w:rsidRDefault="0070712B" w:rsidP="0070712B">
      <w:pPr>
        <w:pStyle w:val="Heading1"/>
      </w:pPr>
      <w:r>
        <w:t>Word count</w:t>
      </w:r>
    </w:p>
    <w:p w14:paraId="1A62C6E8" w14:textId="77777777" w:rsidR="0070712B" w:rsidRDefault="0070712B" w:rsidP="0070712B">
      <w:pPr>
        <w:pStyle w:val="BodyCopy"/>
      </w:pPr>
      <w:r>
        <w:t xml:space="preserve">The overall word limit for applications are shown in the following table. </w:t>
      </w:r>
    </w:p>
    <w:p w14:paraId="5A756CA6" w14:textId="77777777" w:rsidR="0070712B" w:rsidRDefault="0070712B" w:rsidP="0070712B">
      <w:pPr>
        <w:pStyle w:val="BodyCopy"/>
      </w:pPr>
      <w:r>
        <w:lastRenderedPageBreak/>
        <w:t>There are no specific word limits for the individual sections and you may distribute words over each of the sections as appropriate. At the end of every section, please state how many words you have used in that section.</w:t>
      </w:r>
    </w:p>
    <w:p w14:paraId="65D60940" w14:textId="77777777" w:rsidR="00324F07" w:rsidRDefault="0070712B" w:rsidP="00324F07">
      <w:pPr>
        <w:pStyle w:val="BodyCopy"/>
      </w:pPr>
      <w:r>
        <w:t>We have provided the following recommendations as a guide.</w:t>
      </w:r>
    </w:p>
    <w:p w14:paraId="5F2DBA22" w14:textId="77777777" w:rsidR="00324F07" w:rsidRPr="0030016D" w:rsidRDefault="00324F07" w:rsidP="0030016D">
      <w:r w:rsidRPr="0030016D">
        <w:br w:type="page"/>
      </w:r>
    </w:p>
    <w:tbl>
      <w:tblPr>
        <w:tblStyle w:val="TableGrid"/>
        <w:tblW w:w="48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70" w:type="dxa"/>
          <w:right w:w="0" w:type="dxa"/>
        </w:tblCellMar>
        <w:tblLook w:val="04A0" w:firstRow="1" w:lastRow="0" w:firstColumn="1" w:lastColumn="0" w:noHBand="0" w:noVBand="1"/>
      </w:tblPr>
      <w:tblGrid>
        <w:gridCol w:w="5105"/>
        <w:gridCol w:w="1234"/>
        <w:gridCol w:w="1234"/>
      </w:tblGrid>
      <w:tr w:rsidR="00324F07" w:rsidRPr="00C6345D" w14:paraId="15398646" w14:textId="77777777" w:rsidTr="003C766F">
        <w:tc>
          <w:tcPr>
            <w:tcW w:w="3369" w:type="pct"/>
            <w:shd w:val="clear" w:color="auto" w:fill="D9E1E8"/>
            <w:tcMar>
              <w:top w:w="0" w:type="dxa"/>
              <w:bottom w:w="0" w:type="dxa"/>
            </w:tcMar>
          </w:tcPr>
          <w:p w14:paraId="784A9B0A" w14:textId="77777777" w:rsidR="00324F07" w:rsidRPr="009E4C1F" w:rsidRDefault="00A06DDF" w:rsidP="009E4C1F">
            <w:pPr>
              <w:pStyle w:val="TableHeading"/>
            </w:pPr>
            <w:r w:rsidRPr="009E4C1F">
              <w:lastRenderedPageBreak/>
              <w:t>Department application</w:t>
            </w:r>
          </w:p>
        </w:tc>
        <w:tc>
          <w:tcPr>
            <w:tcW w:w="815" w:type="pct"/>
            <w:shd w:val="clear" w:color="auto" w:fill="D9E1E8"/>
            <w:tcMar>
              <w:top w:w="0" w:type="dxa"/>
              <w:bottom w:w="0" w:type="dxa"/>
            </w:tcMar>
          </w:tcPr>
          <w:p w14:paraId="612AD607" w14:textId="77777777" w:rsidR="00324F07" w:rsidRPr="009E4C1F" w:rsidRDefault="00A06DDF" w:rsidP="009E4C1F">
            <w:pPr>
              <w:pStyle w:val="TableHeadingCentred"/>
            </w:pPr>
            <w:r w:rsidRPr="009E4C1F">
              <w:t>Bronze</w:t>
            </w:r>
          </w:p>
        </w:tc>
        <w:tc>
          <w:tcPr>
            <w:tcW w:w="815" w:type="pct"/>
            <w:shd w:val="clear" w:color="auto" w:fill="D9E1E8"/>
            <w:tcMar>
              <w:top w:w="0" w:type="dxa"/>
              <w:bottom w:w="0" w:type="dxa"/>
            </w:tcMar>
          </w:tcPr>
          <w:p w14:paraId="4361AD13" w14:textId="77777777" w:rsidR="00324F07" w:rsidRPr="009E4C1F" w:rsidRDefault="00A06DDF" w:rsidP="009E4C1F">
            <w:pPr>
              <w:pStyle w:val="TableHeadingCentred"/>
            </w:pPr>
            <w:r w:rsidRPr="009E4C1F">
              <w:t>Silver</w:t>
            </w:r>
          </w:p>
        </w:tc>
      </w:tr>
      <w:tr w:rsidR="00324F07" w:rsidRPr="00C6345D" w14:paraId="5E6B6CE1" w14:textId="77777777" w:rsidTr="009E4C1F">
        <w:tc>
          <w:tcPr>
            <w:tcW w:w="3369" w:type="pct"/>
            <w:shd w:val="clear" w:color="auto" w:fill="F3EEE3" w:themeFill="accent5"/>
            <w:tcMar>
              <w:top w:w="0" w:type="dxa"/>
              <w:bottom w:w="0" w:type="dxa"/>
            </w:tcMar>
          </w:tcPr>
          <w:p w14:paraId="5AE0F322" w14:textId="77777777" w:rsidR="00324F07" w:rsidRPr="009E4C1F" w:rsidRDefault="00A06DDF" w:rsidP="009E4C1F">
            <w:pPr>
              <w:pStyle w:val="TableTextBold"/>
            </w:pPr>
            <w:r w:rsidRPr="009E4C1F">
              <w:t>Word limit</w:t>
            </w:r>
          </w:p>
        </w:tc>
        <w:tc>
          <w:tcPr>
            <w:tcW w:w="815" w:type="pct"/>
            <w:shd w:val="clear" w:color="auto" w:fill="F3EEE3" w:themeFill="accent5"/>
            <w:tcMar>
              <w:top w:w="0" w:type="dxa"/>
              <w:bottom w:w="0" w:type="dxa"/>
            </w:tcMar>
          </w:tcPr>
          <w:p w14:paraId="02DC590A" w14:textId="77777777" w:rsidR="00324F07" w:rsidRPr="009E4C1F" w:rsidRDefault="00A06DDF" w:rsidP="009E4C1F">
            <w:pPr>
              <w:pStyle w:val="TableFigureBold"/>
              <w:framePr w:wrap="around"/>
            </w:pPr>
            <w:r w:rsidRPr="009E4C1F">
              <w:t>10,500</w:t>
            </w:r>
          </w:p>
        </w:tc>
        <w:tc>
          <w:tcPr>
            <w:tcW w:w="815" w:type="pct"/>
            <w:shd w:val="clear" w:color="auto" w:fill="F3EEE3" w:themeFill="accent5"/>
            <w:tcMar>
              <w:top w:w="0" w:type="dxa"/>
              <w:bottom w:w="0" w:type="dxa"/>
            </w:tcMar>
          </w:tcPr>
          <w:p w14:paraId="5A508782" w14:textId="77777777" w:rsidR="00324F07" w:rsidRPr="009E4C1F" w:rsidRDefault="00A06DDF" w:rsidP="009E4C1F">
            <w:pPr>
              <w:pStyle w:val="TableFigureBold"/>
              <w:framePr w:wrap="around"/>
            </w:pPr>
            <w:r w:rsidRPr="009E4C1F">
              <w:t>12,000</w:t>
            </w:r>
          </w:p>
        </w:tc>
      </w:tr>
      <w:tr w:rsidR="00324F07" w:rsidRPr="0070712B" w14:paraId="6E389E12" w14:textId="77777777" w:rsidTr="009E4C1F">
        <w:tc>
          <w:tcPr>
            <w:tcW w:w="3369" w:type="pct"/>
            <w:shd w:val="clear" w:color="auto" w:fill="E9E3D7" w:themeFill="accent6"/>
            <w:tcMar>
              <w:top w:w="0" w:type="dxa"/>
              <w:bottom w:w="0" w:type="dxa"/>
            </w:tcMar>
          </w:tcPr>
          <w:p w14:paraId="5A3CDEBC" w14:textId="77777777" w:rsidR="00324F07" w:rsidRPr="009E4C1F" w:rsidRDefault="00A06DDF" w:rsidP="009E4C1F">
            <w:pPr>
              <w:pStyle w:val="TableItalic"/>
            </w:pPr>
            <w:r w:rsidRPr="009E4C1F">
              <w:t>Recommended word count</w:t>
            </w:r>
          </w:p>
        </w:tc>
        <w:tc>
          <w:tcPr>
            <w:tcW w:w="815" w:type="pct"/>
            <w:shd w:val="clear" w:color="auto" w:fill="E9E3D7" w:themeFill="accent6"/>
            <w:tcMar>
              <w:top w:w="0" w:type="dxa"/>
              <w:bottom w:w="0" w:type="dxa"/>
            </w:tcMar>
          </w:tcPr>
          <w:p w14:paraId="6C39BAD2" w14:textId="77777777" w:rsidR="00324F07" w:rsidRPr="009E4C1F" w:rsidRDefault="00324F07" w:rsidP="009E4C1F">
            <w:pPr>
              <w:pStyle w:val="TableFigure"/>
              <w:framePr w:wrap="around"/>
            </w:pPr>
          </w:p>
        </w:tc>
        <w:tc>
          <w:tcPr>
            <w:tcW w:w="815" w:type="pct"/>
            <w:shd w:val="clear" w:color="auto" w:fill="E9E3D7" w:themeFill="accent6"/>
            <w:tcMar>
              <w:top w:w="0" w:type="dxa"/>
              <w:bottom w:w="0" w:type="dxa"/>
            </w:tcMar>
          </w:tcPr>
          <w:p w14:paraId="7DC0F309" w14:textId="77777777" w:rsidR="00324F07" w:rsidRPr="009E4C1F" w:rsidRDefault="00324F07" w:rsidP="009E4C1F">
            <w:pPr>
              <w:pStyle w:val="TableFigure"/>
              <w:framePr w:wrap="around"/>
            </w:pPr>
          </w:p>
        </w:tc>
      </w:tr>
      <w:tr w:rsidR="00A06DDF" w:rsidRPr="0070712B" w14:paraId="2637CEEC" w14:textId="77777777" w:rsidTr="009E4C1F">
        <w:tc>
          <w:tcPr>
            <w:tcW w:w="3369" w:type="pct"/>
            <w:shd w:val="clear" w:color="auto" w:fill="F3EEE3" w:themeFill="accent5"/>
            <w:tcMar>
              <w:top w:w="0" w:type="dxa"/>
              <w:bottom w:w="0" w:type="dxa"/>
            </w:tcMar>
          </w:tcPr>
          <w:p w14:paraId="0D1517D8" w14:textId="77777777" w:rsidR="00A06DDF" w:rsidRPr="009E4C1F" w:rsidRDefault="00A06DDF" w:rsidP="009E4C1F">
            <w:pPr>
              <w:pStyle w:val="TableText"/>
            </w:pPr>
            <w:r w:rsidRPr="009E4C1F">
              <w:t>1.Letter of endorsement</w:t>
            </w:r>
          </w:p>
        </w:tc>
        <w:tc>
          <w:tcPr>
            <w:tcW w:w="815" w:type="pct"/>
            <w:shd w:val="clear" w:color="auto" w:fill="F3EEE3" w:themeFill="accent5"/>
            <w:tcMar>
              <w:top w:w="0" w:type="dxa"/>
              <w:bottom w:w="0" w:type="dxa"/>
            </w:tcMar>
          </w:tcPr>
          <w:p w14:paraId="7D408452" w14:textId="77777777" w:rsidR="00A06DDF" w:rsidRPr="009E4C1F" w:rsidRDefault="00C6345D" w:rsidP="009E4C1F">
            <w:pPr>
              <w:pStyle w:val="TableFigure"/>
              <w:framePr w:wrap="around"/>
            </w:pPr>
            <w:r w:rsidRPr="009E4C1F">
              <w:t>500</w:t>
            </w:r>
          </w:p>
        </w:tc>
        <w:tc>
          <w:tcPr>
            <w:tcW w:w="815" w:type="pct"/>
            <w:shd w:val="clear" w:color="auto" w:fill="F3EEE3" w:themeFill="accent5"/>
            <w:tcMar>
              <w:top w:w="0" w:type="dxa"/>
              <w:bottom w:w="0" w:type="dxa"/>
            </w:tcMar>
          </w:tcPr>
          <w:p w14:paraId="2F21293D" w14:textId="77777777" w:rsidR="00A06DDF" w:rsidRPr="009E4C1F" w:rsidRDefault="00C6345D" w:rsidP="009E4C1F">
            <w:pPr>
              <w:pStyle w:val="TableFigure"/>
              <w:framePr w:wrap="around"/>
            </w:pPr>
            <w:r w:rsidRPr="009E4C1F">
              <w:t>500</w:t>
            </w:r>
          </w:p>
        </w:tc>
      </w:tr>
      <w:tr w:rsidR="00A06DDF" w:rsidRPr="0070712B" w14:paraId="3FE82ACF" w14:textId="77777777" w:rsidTr="009E4C1F">
        <w:tc>
          <w:tcPr>
            <w:tcW w:w="3369" w:type="pct"/>
            <w:shd w:val="clear" w:color="auto" w:fill="E9E3D7" w:themeFill="accent6"/>
            <w:tcMar>
              <w:top w:w="0" w:type="dxa"/>
              <w:bottom w:w="0" w:type="dxa"/>
            </w:tcMar>
          </w:tcPr>
          <w:p w14:paraId="4609EB55" w14:textId="77777777" w:rsidR="00A06DDF" w:rsidRPr="009E4C1F" w:rsidRDefault="00C6345D" w:rsidP="009E4C1F">
            <w:pPr>
              <w:pStyle w:val="TableText"/>
            </w:pPr>
            <w:r w:rsidRPr="009E4C1F">
              <w:t>2.Description of the department</w:t>
            </w:r>
          </w:p>
        </w:tc>
        <w:tc>
          <w:tcPr>
            <w:tcW w:w="815" w:type="pct"/>
            <w:shd w:val="clear" w:color="auto" w:fill="E9E3D7" w:themeFill="accent6"/>
            <w:tcMar>
              <w:top w:w="0" w:type="dxa"/>
              <w:bottom w:w="0" w:type="dxa"/>
            </w:tcMar>
          </w:tcPr>
          <w:p w14:paraId="0595ED2E" w14:textId="77777777" w:rsidR="00A06DDF" w:rsidRPr="009E4C1F" w:rsidRDefault="00C6345D" w:rsidP="009E4C1F">
            <w:pPr>
              <w:pStyle w:val="TableFigure"/>
              <w:framePr w:wrap="around"/>
            </w:pPr>
            <w:r w:rsidRPr="009E4C1F">
              <w:t>500</w:t>
            </w:r>
          </w:p>
        </w:tc>
        <w:tc>
          <w:tcPr>
            <w:tcW w:w="815" w:type="pct"/>
            <w:shd w:val="clear" w:color="auto" w:fill="E9E3D7" w:themeFill="accent6"/>
            <w:tcMar>
              <w:top w:w="0" w:type="dxa"/>
              <w:bottom w:w="0" w:type="dxa"/>
            </w:tcMar>
          </w:tcPr>
          <w:p w14:paraId="63B8B442" w14:textId="77777777" w:rsidR="00A06DDF" w:rsidRPr="009E4C1F" w:rsidRDefault="00C6345D" w:rsidP="009E4C1F">
            <w:pPr>
              <w:pStyle w:val="TableFigure"/>
              <w:framePr w:wrap="around"/>
            </w:pPr>
            <w:r w:rsidRPr="009E4C1F">
              <w:t>500</w:t>
            </w:r>
          </w:p>
        </w:tc>
      </w:tr>
      <w:tr w:rsidR="00A06DDF" w:rsidRPr="0070712B" w14:paraId="0877F59C" w14:textId="77777777" w:rsidTr="009E4C1F">
        <w:tc>
          <w:tcPr>
            <w:tcW w:w="3369" w:type="pct"/>
            <w:shd w:val="clear" w:color="auto" w:fill="F3EEE3" w:themeFill="accent5"/>
            <w:tcMar>
              <w:top w:w="0" w:type="dxa"/>
              <w:bottom w:w="0" w:type="dxa"/>
            </w:tcMar>
          </w:tcPr>
          <w:p w14:paraId="48BF1114" w14:textId="77777777" w:rsidR="00A06DDF" w:rsidRPr="009E4C1F" w:rsidRDefault="00C6345D" w:rsidP="009E4C1F">
            <w:pPr>
              <w:pStyle w:val="TableText"/>
            </w:pPr>
            <w:r w:rsidRPr="009E4C1F">
              <w:t>3. Self-assessment process</w:t>
            </w:r>
          </w:p>
        </w:tc>
        <w:tc>
          <w:tcPr>
            <w:tcW w:w="815" w:type="pct"/>
            <w:shd w:val="clear" w:color="auto" w:fill="F3EEE3" w:themeFill="accent5"/>
            <w:tcMar>
              <w:top w:w="0" w:type="dxa"/>
              <w:bottom w:w="0" w:type="dxa"/>
            </w:tcMar>
          </w:tcPr>
          <w:p w14:paraId="64FF09D9" w14:textId="77777777" w:rsidR="00A06DDF" w:rsidRPr="009E4C1F" w:rsidRDefault="00C6345D" w:rsidP="009E4C1F">
            <w:pPr>
              <w:pStyle w:val="TableFigure"/>
              <w:framePr w:wrap="around"/>
            </w:pPr>
            <w:r w:rsidRPr="009E4C1F">
              <w:t>1,000</w:t>
            </w:r>
          </w:p>
        </w:tc>
        <w:tc>
          <w:tcPr>
            <w:tcW w:w="815" w:type="pct"/>
            <w:shd w:val="clear" w:color="auto" w:fill="F3EEE3" w:themeFill="accent5"/>
            <w:tcMar>
              <w:top w:w="0" w:type="dxa"/>
              <w:bottom w:w="0" w:type="dxa"/>
            </w:tcMar>
          </w:tcPr>
          <w:p w14:paraId="2729C504" w14:textId="77777777" w:rsidR="00A06DDF" w:rsidRPr="009E4C1F" w:rsidRDefault="00C6345D" w:rsidP="009E4C1F">
            <w:pPr>
              <w:pStyle w:val="TableFigure"/>
              <w:framePr w:wrap="around"/>
            </w:pPr>
            <w:r w:rsidRPr="009E4C1F">
              <w:t>1,000</w:t>
            </w:r>
          </w:p>
        </w:tc>
      </w:tr>
      <w:tr w:rsidR="00A06DDF" w:rsidRPr="0070712B" w14:paraId="77C7F879" w14:textId="77777777" w:rsidTr="009E4C1F">
        <w:tc>
          <w:tcPr>
            <w:tcW w:w="3369" w:type="pct"/>
            <w:shd w:val="clear" w:color="auto" w:fill="E9E3D7" w:themeFill="accent6"/>
            <w:tcMar>
              <w:top w:w="0" w:type="dxa"/>
              <w:bottom w:w="0" w:type="dxa"/>
            </w:tcMar>
          </w:tcPr>
          <w:p w14:paraId="7D161C43" w14:textId="77777777" w:rsidR="00A06DDF" w:rsidRPr="009E4C1F" w:rsidRDefault="00C6345D" w:rsidP="009E4C1F">
            <w:pPr>
              <w:pStyle w:val="TableText"/>
            </w:pPr>
            <w:r w:rsidRPr="009E4C1F">
              <w:t>4. Picture of the department</w:t>
            </w:r>
          </w:p>
        </w:tc>
        <w:tc>
          <w:tcPr>
            <w:tcW w:w="815" w:type="pct"/>
            <w:shd w:val="clear" w:color="auto" w:fill="E9E3D7" w:themeFill="accent6"/>
            <w:tcMar>
              <w:top w:w="0" w:type="dxa"/>
              <w:bottom w:w="0" w:type="dxa"/>
            </w:tcMar>
          </w:tcPr>
          <w:p w14:paraId="54473831" w14:textId="77777777" w:rsidR="00A06DDF" w:rsidRPr="009E4C1F" w:rsidRDefault="00C6345D" w:rsidP="009E4C1F">
            <w:pPr>
              <w:pStyle w:val="TableFigure"/>
              <w:framePr w:wrap="around"/>
            </w:pPr>
            <w:r w:rsidRPr="009E4C1F">
              <w:t>2,000</w:t>
            </w:r>
          </w:p>
        </w:tc>
        <w:tc>
          <w:tcPr>
            <w:tcW w:w="815" w:type="pct"/>
            <w:shd w:val="clear" w:color="auto" w:fill="E9E3D7" w:themeFill="accent6"/>
            <w:tcMar>
              <w:top w:w="0" w:type="dxa"/>
              <w:bottom w:w="0" w:type="dxa"/>
            </w:tcMar>
          </w:tcPr>
          <w:p w14:paraId="4B438166" w14:textId="77777777" w:rsidR="00A06DDF" w:rsidRPr="009E4C1F" w:rsidRDefault="00C6345D" w:rsidP="009E4C1F">
            <w:pPr>
              <w:pStyle w:val="TableFigure"/>
              <w:framePr w:wrap="around"/>
            </w:pPr>
            <w:r w:rsidRPr="009E4C1F">
              <w:t>2,000</w:t>
            </w:r>
          </w:p>
        </w:tc>
      </w:tr>
      <w:tr w:rsidR="00A06DDF" w:rsidRPr="0070712B" w14:paraId="27C47C04" w14:textId="77777777" w:rsidTr="009E4C1F">
        <w:tc>
          <w:tcPr>
            <w:tcW w:w="3369" w:type="pct"/>
            <w:shd w:val="clear" w:color="auto" w:fill="F3EEE3" w:themeFill="accent5"/>
            <w:tcMar>
              <w:top w:w="0" w:type="dxa"/>
              <w:bottom w:w="0" w:type="dxa"/>
            </w:tcMar>
          </w:tcPr>
          <w:p w14:paraId="4D9432AA" w14:textId="77777777" w:rsidR="00A06DDF" w:rsidRPr="009E4C1F" w:rsidRDefault="00C6345D" w:rsidP="009E4C1F">
            <w:pPr>
              <w:pStyle w:val="TableText"/>
            </w:pPr>
            <w:r w:rsidRPr="009E4C1F">
              <w:t>5. Supporting and advancing women</w:t>
            </w:r>
            <w:r w:rsidR="005F24D2">
              <w:t>’</w:t>
            </w:r>
            <w:r w:rsidRPr="009E4C1F">
              <w:t>s careers</w:t>
            </w:r>
          </w:p>
        </w:tc>
        <w:tc>
          <w:tcPr>
            <w:tcW w:w="815" w:type="pct"/>
            <w:shd w:val="clear" w:color="auto" w:fill="F3EEE3" w:themeFill="accent5"/>
            <w:tcMar>
              <w:top w:w="0" w:type="dxa"/>
              <w:bottom w:w="0" w:type="dxa"/>
            </w:tcMar>
          </w:tcPr>
          <w:p w14:paraId="49689593" w14:textId="77777777" w:rsidR="00A06DDF" w:rsidRPr="009E4C1F" w:rsidRDefault="00C6345D" w:rsidP="009E4C1F">
            <w:pPr>
              <w:pStyle w:val="TableFigure"/>
              <w:framePr w:wrap="around"/>
            </w:pPr>
            <w:r w:rsidRPr="009E4C1F">
              <w:t>6,000</w:t>
            </w:r>
          </w:p>
        </w:tc>
        <w:tc>
          <w:tcPr>
            <w:tcW w:w="815" w:type="pct"/>
            <w:shd w:val="clear" w:color="auto" w:fill="F3EEE3" w:themeFill="accent5"/>
            <w:tcMar>
              <w:top w:w="0" w:type="dxa"/>
              <w:bottom w:w="0" w:type="dxa"/>
            </w:tcMar>
          </w:tcPr>
          <w:p w14:paraId="4C3EFEDF" w14:textId="77777777" w:rsidR="00A06DDF" w:rsidRPr="009E4C1F" w:rsidRDefault="00C6345D" w:rsidP="009E4C1F">
            <w:pPr>
              <w:pStyle w:val="TableFigure"/>
              <w:framePr w:wrap="around"/>
            </w:pPr>
            <w:r w:rsidRPr="009E4C1F">
              <w:t>6,500</w:t>
            </w:r>
          </w:p>
        </w:tc>
      </w:tr>
      <w:tr w:rsidR="00A06DDF" w:rsidRPr="0070712B" w14:paraId="4380CD9D" w14:textId="77777777" w:rsidTr="009E4C1F">
        <w:tc>
          <w:tcPr>
            <w:tcW w:w="3369" w:type="pct"/>
            <w:shd w:val="clear" w:color="auto" w:fill="E9E3D7" w:themeFill="accent6"/>
            <w:tcMar>
              <w:top w:w="0" w:type="dxa"/>
              <w:bottom w:w="0" w:type="dxa"/>
            </w:tcMar>
          </w:tcPr>
          <w:p w14:paraId="37D67879" w14:textId="77777777" w:rsidR="00A06DDF" w:rsidRPr="009E4C1F" w:rsidRDefault="00C6345D" w:rsidP="009E4C1F">
            <w:pPr>
              <w:pStyle w:val="TableText"/>
            </w:pPr>
            <w:r w:rsidRPr="009E4C1F">
              <w:t>6. Case studies</w:t>
            </w:r>
          </w:p>
        </w:tc>
        <w:tc>
          <w:tcPr>
            <w:tcW w:w="815" w:type="pct"/>
            <w:shd w:val="clear" w:color="auto" w:fill="E9E3D7" w:themeFill="accent6"/>
            <w:tcMar>
              <w:top w:w="0" w:type="dxa"/>
              <w:bottom w:w="0" w:type="dxa"/>
            </w:tcMar>
          </w:tcPr>
          <w:p w14:paraId="39D89DB0" w14:textId="77777777" w:rsidR="00A06DDF" w:rsidRPr="009E4C1F" w:rsidRDefault="00C6345D" w:rsidP="009E4C1F">
            <w:pPr>
              <w:pStyle w:val="TableFigure"/>
              <w:framePr w:wrap="around"/>
            </w:pPr>
            <w:r w:rsidRPr="009E4C1F">
              <w:t>n/a</w:t>
            </w:r>
          </w:p>
        </w:tc>
        <w:tc>
          <w:tcPr>
            <w:tcW w:w="815" w:type="pct"/>
            <w:shd w:val="clear" w:color="auto" w:fill="E9E3D7" w:themeFill="accent6"/>
            <w:tcMar>
              <w:top w:w="0" w:type="dxa"/>
              <w:bottom w:w="0" w:type="dxa"/>
            </w:tcMar>
          </w:tcPr>
          <w:p w14:paraId="462639B6" w14:textId="77777777" w:rsidR="00A06DDF" w:rsidRPr="009E4C1F" w:rsidRDefault="00C6345D" w:rsidP="009E4C1F">
            <w:pPr>
              <w:pStyle w:val="TableFigure"/>
              <w:framePr w:wrap="around"/>
            </w:pPr>
            <w:r w:rsidRPr="009E4C1F">
              <w:t>1,000</w:t>
            </w:r>
          </w:p>
        </w:tc>
      </w:tr>
      <w:tr w:rsidR="00A06DDF" w:rsidRPr="0070712B" w14:paraId="19BE4B8F" w14:textId="77777777" w:rsidTr="009E4C1F">
        <w:trPr>
          <w:trHeight w:val="17"/>
        </w:trPr>
        <w:tc>
          <w:tcPr>
            <w:tcW w:w="3369" w:type="pct"/>
            <w:shd w:val="clear" w:color="auto" w:fill="F3EEE3" w:themeFill="accent5"/>
            <w:tcMar>
              <w:top w:w="0" w:type="dxa"/>
              <w:bottom w:w="0" w:type="dxa"/>
            </w:tcMar>
          </w:tcPr>
          <w:p w14:paraId="3F5CD95A" w14:textId="77777777" w:rsidR="00A06DDF" w:rsidRPr="009E4C1F" w:rsidRDefault="00C6345D" w:rsidP="009E4C1F">
            <w:pPr>
              <w:pStyle w:val="TableText"/>
            </w:pPr>
            <w:r w:rsidRPr="009E4C1F">
              <w:t>7. Further information</w:t>
            </w:r>
          </w:p>
        </w:tc>
        <w:tc>
          <w:tcPr>
            <w:tcW w:w="815" w:type="pct"/>
            <w:shd w:val="clear" w:color="auto" w:fill="F3EEE3" w:themeFill="accent5"/>
            <w:tcMar>
              <w:top w:w="0" w:type="dxa"/>
              <w:bottom w:w="0" w:type="dxa"/>
            </w:tcMar>
          </w:tcPr>
          <w:p w14:paraId="680B18F3" w14:textId="77777777" w:rsidR="00A06DDF" w:rsidRPr="009E4C1F" w:rsidRDefault="00C6345D" w:rsidP="009E4C1F">
            <w:pPr>
              <w:pStyle w:val="TableFigure"/>
              <w:framePr w:wrap="around"/>
            </w:pPr>
            <w:r w:rsidRPr="009E4C1F">
              <w:t>500</w:t>
            </w:r>
          </w:p>
        </w:tc>
        <w:tc>
          <w:tcPr>
            <w:tcW w:w="815" w:type="pct"/>
            <w:shd w:val="clear" w:color="auto" w:fill="F3EEE3" w:themeFill="accent5"/>
            <w:tcMar>
              <w:top w:w="0" w:type="dxa"/>
              <w:bottom w:w="0" w:type="dxa"/>
            </w:tcMar>
          </w:tcPr>
          <w:p w14:paraId="0CC91885" w14:textId="77777777" w:rsidR="00A06DDF" w:rsidRPr="009E4C1F" w:rsidRDefault="00C6345D" w:rsidP="009E4C1F">
            <w:pPr>
              <w:pStyle w:val="TableFigure"/>
              <w:framePr w:wrap="around"/>
            </w:pPr>
            <w:r w:rsidRPr="009E4C1F">
              <w:t>500</w:t>
            </w:r>
          </w:p>
        </w:tc>
      </w:tr>
    </w:tbl>
    <w:p w14:paraId="34656AFE" w14:textId="77777777" w:rsidR="009E4C1F" w:rsidRPr="0030016D" w:rsidRDefault="009E4C1F" w:rsidP="0030016D">
      <w:r w:rsidRPr="0030016D">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70" w:type="dxa"/>
          <w:right w:w="0" w:type="dxa"/>
        </w:tblCellMar>
        <w:tblLook w:val="04A0" w:firstRow="1" w:lastRow="0" w:firstColumn="1" w:lastColumn="0" w:noHBand="0" w:noVBand="1"/>
      </w:tblPr>
      <w:tblGrid>
        <w:gridCol w:w="1860"/>
        <w:gridCol w:w="3836"/>
        <w:gridCol w:w="2184"/>
      </w:tblGrid>
      <w:tr w:rsidR="009E4C1F" w:rsidRPr="00C6345D" w14:paraId="539A81B7" w14:textId="77777777" w:rsidTr="4C7D2A32">
        <w:tc>
          <w:tcPr>
            <w:tcW w:w="2212" w:type="pct"/>
            <w:shd w:val="clear" w:color="auto" w:fill="EDEFF2"/>
            <w:tcMar>
              <w:top w:w="0" w:type="dxa"/>
              <w:bottom w:w="0" w:type="dxa"/>
            </w:tcMar>
          </w:tcPr>
          <w:p w14:paraId="31C65509" w14:textId="77777777" w:rsidR="009E4C1F" w:rsidRPr="009E4C1F" w:rsidRDefault="009E4C1F" w:rsidP="009E4C1F">
            <w:pPr>
              <w:pStyle w:val="TableTextBold"/>
            </w:pPr>
            <w:r>
              <w:lastRenderedPageBreak/>
              <w:t>Name of institution</w:t>
            </w:r>
          </w:p>
        </w:tc>
        <w:tc>
          <w:tcPr>
            <w:tcW w:w="1394" w:type="pct"/>
            <w:shd w:val="clear" w:color="auto" w:fill="F3EEE3" w:themeFill="accent5"/>
            <w:tcMar>
              <w:top w:w="0" w:type="dxa"/>
              <w:bottom w:w="0" w:type="dxa"/>
            </w:tcMar>
            <w:vAlign w:val="center"/>
          </w:tcPr>
          <w:p w14:paraId="20B90E0B" w14:textId="77777777" w:rsidR="009E4C1F" w:rsidRPr="009E4C1F" w:rsidRDefault="000A5251" w:rsidP="003C766F">
            <w:pPr>
              <w:pStyle w:val="TableText"/>
              <w:ind w:left="227"/>
            </w:pPr>
            <w:r>
              <w:t>Lancaster University</w:t>
            </w:r>
          </w:p>
        </w:tc>
        <w:tc>
          <w:tcPr>
            <w:tcW w:w="1394" w:type="pct"/>
            <w:shd w:val="clear" w:color="auto" w:fill="F3EEE3" w:themeFill="accent5"/>
            <w:tcMar>
              <w:top w:w="0" w:type="dxa"/>
              <w:bottom w:w="0" w:type="dxa"/>
            </w:tcMar>
            <w:vAlign w:val="center"/>
          </w:tcPr>
          <w:p w14:paraId="765C7251" w14:textId="77777777" w:rsidR="009E4C1F" w:rsidRPr="009E4C1F" w:rsidRDefault="009E4C1F" w:rsidP="003C766F">
            <w:pPr>
              <w:pStyle w:val="TableText"/>
              <w:ind w:left="227"/>
            </w:pPr>
          </w:p>
        </w:tc>
      </w:tr>
      <w:tr w:rsidR="009E4C1F" w:rsidRPr="00C6345D" w14:paraId="0F37F279" w14:textId="77777777" w:rsidTr="4C7D2A32">
        <w:tc>
          <w:tcPr>
            <w:tcW w:w="2212" w:type="pct"/>
            <w:shd w:val="clear" w:color="auto" w:fill="D9E1E8"/>
            <w:tcMar>
              <w:top w:w="0" w:type="dxa"/>
              <w:bottom w:w="0" w:type="dxa"/>
            </w:tcMar>
          </w:tcPr>
          <w:p w14:paraId="696F1FB9" w14:textId="77777777" w:rsidR="009E4C1F" w:rsidRPr="009E4C1F" w:rsidRDefault="009E4C1F" w:rsidP="009E4C1F">
            <w:pPr>
              <w:pStyle w:val="TableTextBold"/>
            </w:pPr>
            <w:r>
              <w:t>Department</w:t>
            </w:r>
          </w:p>
        </w:tc>
        <w:tc>
          <w:tcPr>
            <w:tcW w:w="1394" w:type="pct"/>
            <w:shd w:val="clear" w:color="auto" w:fill="E9E3D7" w:themeFill="accent6"/>
            <w:tcMar>
              <w:top w:w="0" w:type="dxa"/>
              <w:bottom w:w="0" w:type="dxa"/>
            </w:tcMar>
            <w:vAlign w:val="center"/>
          </w:tcPr>
          <w:p w14:paraId="6720D8AB" w14:textId="77777777" w:rsidR="009E4C1F" w:rsidRPr="009E4C1F" w:rsidRDefault="000A5251" w:rsidP="003C766F">
            <w:pPr>
              <w:pStyle w:val="TableText"/>
              <w:ind w:left="227"/>
            </w:pPr>
            <w:r>
              <w:t>Languages and Cultures</w:t>
            </w:r>
          </w:p>
        </w:tc>
        <w:tc>
          <w:tcPr>
            <w:tcW w:w="1394" w:type="pct"/>
            <w:shd w:val="clear" w:color="auto" w:fill="E9E3D7" w:themeFill="accent6"/>
            <w:tcMar>
              <w:top w:w="0" w:type="dxa"/>
              <w:bottom w:w="0" w:type="dxa"/>
            </w:tcMar>
            <w:vAlign w:val="center"/>
          </w:tcPr>
          <w:p w14:paraId="7224F781" w14:textId="77777777" w:rsidR="009E4C1F" w:rsidRPr="009E4C1F" w:rsidRDefault="009E4C1F" w:rsidP="003C766F">
            <w:pPr>
              <w:pStyle w:val="TableText"/>
              <w:ind w:left="227"/>
            </w:pPr>
          </w:p>
        </w:tc>
      </w:tr>
      <w:tr w:rsidR="009E4C1F" w:rsidRPr="0070712B" w14:paraId="0409B492" w14:textId="77777777" w:rsidTr="4C7D2A32">
        <w:tc>
          <w:tcPr>
            <w:tcW w:w="2212" w:type="pct"/>
            <w:shd w:val="clear" w:color="auto" w:fill="EDEFF2"/>
            <w:tcMar>
              <w:top w:w="0" w:type="dxa"/>
              <w:bottom w:w="0" w:type="dxa"/>
            </w:tcMar>
          </w:tcPr>
          <w:p w14:paraId="705DC0EE" w14:textId="77777777" w:rsidR="009E4C1F" w:rsidRPr="009E4C1F" w:rsidRDefault="009E4C1F" w:rsidP="009E4C1F">
            <w:pPr>
              <w:pStyle w:val="TableTextBold"/>
            </w:pPr>
            <w:r>
              <w:t>Focus of department</w:t>
            </w:r>
          </w:p>
        </w:tc>
        <w:tc>
          <w:tcPr>
            <w:tcW w:w="1394" w:type="pct"/>
            <w:shd w:val="clear" w:color="auto" w:fill="F3EEE3" w:themeFill="accent5"/>
            <w:tcMar>
              <w:top w:w="0" w:type="dxa"/>
              <w:bottom w:w="0" w:type="dxa"/>
            </w:tcMar>
          </w:tcPr>
          <w:p w14:paraId="57BF5469" w14:textId="77777777" w:rsidR="009E4C1F" w:rsidRPr="009E4C1F" w:rsidRDefault="009E4C1F" w:rsidP="009E4C1F">
            <w:pPr>
              <w:pStyle w:val="TableTextBold"/>
            </w:pPr>
          </w:p>
        </w:tc>
        <w:tc>
          <w:tcPr>
            <w:tcW w:w="1394" w:type="pct"/>
            <w:shd w:val="clear" w:color="auto" w:fill="F3EEE3" w:themeFill="accent5"/>
            <w:tcMar>
              <w:top w:w="0" w:type="dxa"/>
              <w:bottom w:w="0" w:type="dxa"/>
            </w:tcMar>
          </w:tcPr>
          <w:p w14:paraId="621613FD" w14:textId="77777777" w:rsidR="009E4C1F" w:rsidRPr="009E4C1F" w:rsidRDefault="009E4C1F" w:rsidP="009E4C1F">
            <w:pPr>
              <w:pStyle w:val="TableTextBold"/>
            </w:pPr>
            <w:r>
              <w:t>AHSSBL</w:t>
            </w:r>
          </w:p>
        </w:tc>
      </w:tr>
      <w:tr w:rsidR="009E4C1F" w:rsidRPr="0070712B" w14:paraId="6C3A2AC9" w14:textId="77777777" w:rsidTr="4C7D2A32">
        <w:tc>
          <w:tcPr>
            <w:tcW w:w="2212" w:type="pct"/>
            <w:shd w:val="clear" w:color="auto" w:fill="D9E1E8"/>
            <w:tcMar>
              <w:top w:w="0" w:type="dxa"/>
              <w:bottom w:w="0" w:type="dxa"/>
            </w:tcMar>
          </w:tcPr>
          <w:p w14:paraId="0360E87C" w14:textId="77777777" w:rsidR="009E4C1F" w:rsidRPr="009E4C1F" w:rsidRDefault="009E4C1F" w:rsidP="009E4C1F">
            <w:pPr>
              <w:pStyle w:val="TableTextBold"/>
            </w:pPr>
            <w:r>
              <w:t>Date of application</w:t>
            </w:r>
          </w:p>
        </w:tc>
        <w:tc>
          <w:tcPr>
            <w:tcW w:w="1394" w:type="pct"/>
            <w:shd w:val="clear" w:color="auto" w:fill="E9E3D7" w:themeFill="accent6"/>
            <w:tcMar>
              <w:top w:w="0" w:type="dxa"/>
              <w:bottom w:w="0" w:type="dxa"/>
            </w:tcMar>
            <w:vAlign w:val="center"/>
          </w:tcPr>
          <w:p w14:paraId="37C38D4D" w14:textId="608C919B" w:rsidR="009E4C1F" w:rsidRPr="009E4C1F" w:rsidRDefault="00E40CB8" w:rsidP="003C766F">
            <w:pPr>
              <w:pStyle w:val="TableText"/>
              <w:ind w:left="227"/>
            </w:pPr>
            <w:r>
              <w:t>26 Apr. 19</w:t>
            </w:r>
          </w:p>
        </w:tc>
        <w:tc>
          <w:tcPr>
            <w:tcW w:w="1394" w:type="pct"/>
            <w:shd w:val="clear" w:color="auto" w:fill="E9E3D7" w:themeFill="accent6"/>
            <w:tcMar>
              <w:top w:w="0" w:type="dxa"/>
              <w:bottom w:w="0" w:type="dxa"/>
            </w:tcMar>
            <w:vAlign w:val="center"/>
          </w:tcPr>
          <w:p w14:paraId="64109BE9" w14:textId="77777777" w:rsidR="009E4C1F" w:rsidRPr="009E4C1F" w:rsidRDefault="009E4C1F" w:rsidP="003C766F">
            <w:pPr>
              <w:pStyle w:val="TableText"/>
              <w:ind w:left="227"/>
            </w:pPr>
          </w:p>
        </w:tc>
      </w:tr>
      <w:tr w:rsidR="009E4C1F" w:rsidRPr="0070712B" w14:paraId="22C12895" w14:textId="77777777" w:rsidTr="4C7D2A32">
        <w:tc>
          <w:tcPr>
            <w:tcW w:w="2212" w:type="pct"/>
            <w:shd w:val="clear" w:color="auto" w:fill="EDEFF2"/>
            <w:tcMar>
              <w:top w:w="0" w:type="dxa"/>
              <w:bottom w:w="0" w:type="dxa"/>
            </w:tcMar>
          </w:tcPr>
          <w:p w14:paraId="0E884580" w14:textId="77777777" w:rsidR="009E4C1F" w:rsidRPr="009E4C1F" w:rsidRDefault="009E4C1F" w:rsidP="009E4C1F">
            <w:pPr>
              <w:pStyle w:val="TableTextBold"/>
            </w:pPr>
            <w:r>
              <w:t>Award Level</w:t>
            </w:r>
          </w:p>
        </w:tc>
        <w:tc>
          <w:tcPr>
            <w:tcW w:w="1394" w:type="pct"/>
            <w:shd w:val="clear" w:color="auto" w:fill="F3EEE3" w:themeFill="accent5"/>
            <w:tcMar>
              <w:top w:w="0" w:type="dxa"/>
              <w:bottom w:w="0" w:type="dxa"/>
            </w:tcMar>
          </w:tcPr>
          <w:p w14:paraId="1CDF094F" w14:textId="77777777" w:rsidR="009E4C1F" w:rsidRPr="009E4C1F" w:rsidRDefault="009E4C1F" w:rsidP="009E4C1F">
            <w:pPr>
              <w:pStyle w:val="TableTextBold"/>
            </w:pPr>
            <w:r>
              <w:t>Bronze</w:t>
            </w:r>
          </w:p>
        </w:tc>
        <w:tc>
          <w:tcPr>
            <w:tcW w:w="1394" w:type="pct"/>
            <w:shd w:val="clear" w:color="auto" w:fill="F3EEE3" w:themeFill="accent5"/>
            <w:tcMar>
              <w:top w:w="0" w:type="dxa"/>
              <w:bottom w:w="0" w:type="dxa"/>
            </w:tcMar>
          </w:tcPr>
          <w:p w14:paraId="3374CBF4" w14:textId="77777777" w:rsidR="009E4C1F" w:rsidRPr="009E4C1F" w:rsidRDefault="009E4C1F" w:rsidP="009E4C1F">
            <w:pPr>
              <w:pStyle w:val="TableTextBold"/>
            </w:pPr>
          </w:p>
        </w:tc>
      </w:tr>
      <w:tr w:rsidR="009E4C1F" w:rsidRPr="0070712B" w14:paraId="5D0D90B0" w14:textId="77777777" w:rsidTr="4C7D2A32">
        <w:tc>
          <w:tcPr>
            <w:tcW w:w="2212" w:type="pct"/>
            <w:shd w:val="clear" w:color="auto" w:fill="D9E1E8"/>
            <w:tcMar>
              <w:top w:w="0" w:type="dxa"/>
              <w:bottom w:w="0" w:type="dxa"/>
            </w:tcMar>
          </w:tcPr>
          <w:p w14:paraId="673EA6E8" w14:textId="77777777" w:rsidR="009E4C1F" w:rsidRPr="009E4C1F" w:rsidRDefault="009E4C1F" w:rsidP="009E4C1F">
            <w:pPr>
              <w:pStyle w:val="TableTextBold"/>
            </w:pPr>
            <w:r>
              <w:t>Institution Athena SWAN award</w:t>
            </w:r>
          </w:p>
        </w:tc>
        <w:tc>
          <w:tcPr>
            <w:tcW w:w="1394" w:type="pct"/>
            <w:shd w:val="clear" w:color="auto" w:fill="E9E3D7" w:themeFill="accent6"/>
            <w:tcMar>
              <w:top w:w="0" w:type="dxa"/>
              <w:bottom w:w="0" w:type="dxa"/>
            </w:tcMar>
          </w:tcPr>
          <w:p w14:paraId="6995F6C2" w14:textId="77777777" w:rsidR="009E4C1F" w:rsidRPr="009E4C1F" w:rsidRDefault="009E4C1F" w:rsidP="009E4C1F">
            <w:pPr>
              <w:pStyle w:val="TableTextBold"/>
            </w:pPr>
            <w:r>
              <w:t>Date:</w:t>
            </w:r>
            <w:r w:rsidR="000A5251">
              <w:t xml:space="preserve"> 2008, 2010, 2014</w:t>
            </w:r>
          </w:p>
        </w:tc>
        <w:tc>
          <w:tcPr>
            <w:tcW w:w="1394" w:type="pct"/>
            <w:shd w:val="clear" w:color="auto" w:fill="E9E3D7" w:themeFill="accent6"/>
            <w:tcMar>
              <w:top w:w="0" w:type="dxa"/>
              <w:bottom w:w="0" w:type="dxa"/>
            </w:tcMar>
          </w:tcPr>
          <w:p w14:paraId="39286092" w14:textId="77777777" w:rsidR="009E4C1F" w:rsidRPr="009E4C1F" w:rsidRDefault="009E4C1F" w:rsidP="009E4C1F">
            <w:pPr>
              <w:pStyle w:val="TableTextBold"/>
            </w:pPr>
            <w:r>
              <w:t>Level:</w:t>
            </w:r>
            <w:r w:rsidR="000A5251">
              <w:t xml:space="preserve"> Bronze</w:t>
            </w:r>
          </w:p>
        </w:tc>
      </w:tr>
      <w:tr w:rsidR="009E4C1F" w:rsidRPr="0070712B" w14:paraId="5E9271EB" w14:textId="77777777" w:rsidTr="4C7D2A32">
        <w:tc>
          <w:tcPr>
            <w:tcW w:w="2212" w:type="pct"/>
            <w:shd w:val="clear" w:color="auto" w:fill="EDEFF2"/>
            <w:tcMar>
              <w:top w:w="0" w:type="dxa"/>
              <w:bottom w:w="0" w:type="dxa"/>
            </w:tcMar>
          </w:tcPr>
          <w:p w14:paraId="6C748CFF" w14:textId="77777777" w:rsidR="009E4C1F" w:rsidRDefault="009E4C1F" w:rsidP="009E4C1F">
            <w:pPr>
              <w:pStyle w:val="TableTextBold"/>
              <w:spacing w:after="0"/>
            </w:pPr>
            <w:r>
              <w:t>Contact for application</w:t>
            </w:r>
          </w:p>
          <w:p w14:paraId="4E520367" w14:textId="77777777" w:rsidR="009E4C1F" w:rsidRPr="009E4C1F" w:rsidRDefault="009E4C1F" w:rsidP="009E4C1F">
            <w:pPr>
              <w:pStyle w:val="TableTextBold"/>
              <w:spacing w:before="0" w:line="192" w:lineRule="auto"/>
              <w:rPr>
                <w:b w:val="0"/>
                <w:sz w:val="16"/>
                <w:szCs w:val="16"/>
              </w:rPr>
            </w:pPr>
            <w:r w:rsidRPr="009E4C1F">
              <w:rPr>
                <w:b w:val="0"/>
                <w:sz w:val="16"/>
                <w:szCs w:val="16"/>
              </w:rPr>
              <w:t>Must be based in the department</w:t>
            </w:r>
          </w:p>
        </w:tc>
        <w:tc>
          <w:tcPr>
            <w:tcW w:w="1394" w:type="pct"/>
            <w:shd w:val="clear" w:color="auto" w:fill="F3EEE3" w:themeFill="accent5"/>
            <w:tcMar>
              <w:top w:w="0" w:type="dxa"/>
              <w:bottom w:w="0" w:type="dxa"/>
            </w:tcMar>
            <w:vAlign w:val="center"/>
          </w:tcPr>
          <w:p w14:paraId="3B596E7E" w14:textId="77777777" w:rsidR="009E4C1F" w:rsidRPr="009E4C1F" w:rsidRDefault="000A5251" w:rsidP="003C766F">
            <w:pPr>
              <w:pStyle w:val="TableText"/>
              <w:ind w:left="227"/>
            </w:pPr>
            <w:r>
              <w:t>Dr Emily Spiers</w:t>
            </w:r>
          </w:p>
        </w:tc>
        <w:tc>
          <w:tcPr>
            <w:tcW w:w="1394" w:type="pct"/>
            <w:shd w:val="clear" w:color="auto" w:fill="F3EEE3" w:themeFill="accent5"/>
            <w:tcMar>
              <w:top w:w="0" w:type="dxa"/>
              <w:bottom w:w="0" w:type="dxa"/>
            </w:tcMar>
            <w:vAlign w:val="center"/>
          </w:tcPr>
          <w:p w14:paraId="70F0BD13" w14:textId="77777777" w:rsidR="009E4C1F" w:rsidRPr="009E4C1F" w:rsidRDefault="000A5251" w:rsidP="003C766F">
            <w:pPr>
              <w:pStyle w:val="TableText"/>
              <w:ind w:left="227"/>
            </w:pPr>
            <w:r>
              <w:t>Colette Webb</w:t>
            </w:r>
          </w:p>
        </w:tc>
      </w:tr>
      <w:tr w:rsidR="009E4C1F" w:rsidRPr="0070712B" w14:paraId="7CC2CE6C" w14:textId="77777777" w:rsidTr="4C7D2A32">
        <w:tc>
          <w:tcPr>
            <w:tcW w:w="2212" w:type="pct"/>
            <w:shd w:val="clear" w:color="auto" w:fill="D9E1E8"/>
            <w:tcMar>
              <w:top w:w="0" w:type="dxa"/>
              <w:bottom w:w="0" w:type="dxa"/>
            </w:tcMar>
          </w:tcPr>
          <w:p w14:paraId="3329337E" w14:textId="77777777" w:rsidR="009E4C1F" w:rsidRPr="009E4C1F" w:rsidRDefault="009E4C1F" w:rsidP="009E4C1F">
            <w:pPr>
              <w:pStyle w:val="TableTextBold"/>
            </w:pPr>
            <w:r>
              <w:t>Email</w:t>
            </w:r>
          </w:p>
        </w:tc>
        <w:tc>
          <w:tcPr>
            <w:tcW w:w="1394" w:type="pct"/>
            <w:shd w:val="clear" w:color="auto" w:fill="E9E3D7" w:themeFill="accent6"/>
            <w:tcMar>
              <w:top w:w="0" w:type="dxa"/>
              <w:bottom w:w="0" w:type="dxa"/>
            </w:tcMar>
            <w:vAlign w:val="center"/>
          </w:tcPr>
          <w:p w14:paraId="4EA92A8F" w14:textId="77777777" w:rsidR="009E4C1F" w:rsidRPr="009E4C1F" w:rsidRDefault="00F11C9F" w:rsidP="4C7D2A32">
            <w:pPr>
              <w:pStyle w:val="TableText"/>
              <w:ind w:left="227"/>
            </w:pPr>
            <w:hyperlink r:id="rId14">
              <w:r w:rsidR="4C7D2A32" w:rsidRPr="4C7D2A32">
                <w:rPr>
                  <w:rStyle w:val="Hyperlink"/>
                </w:rPr>
                <w:t>e.spiers@lancaster.ac.uk</w:t>
              </w:r>
            </w:hyperlink>
          </w:p>
        </w:tc>
        <w:tc>
          <w:tcPr>
            <w:tcW w:w="1394" w:type="pct"/>
            <w:shd w:val="clear" w:color="auto" w:fill="E9E3D7" w:themeFill="accent6"/>
            <w:tcMar>
              <w:top w:w="0" w:type="dxa"/>
              <w:bottom w:w="0" w:type="dxa"/>
            </w:tcMar>
            <w:vAlign w:val="center"/>
          </w:tcPr>
          <w:p w14:paraId="4AD29C38" w14:textId="77777777" w:rsidR="4C7D2A32" w:rsidRDefault="4C7D2A32" w:rsidP="4C7D2A32">
            <w:pPr>
              <w:pStyle w:val="TableText"/>
              <w:spacing w:line="276" w:lineRule="auto"/>
              <w:ind w:left="0"/>
            </w:pPr>
          </w:p>
          <w:p w14:paraId="0CBFFC3E" w14:textId="77777777" w:rsidR="009E4C1F" w:rsidRPr="009E4C1F" w:rsidRDefault="00F11C9F" w:rsidP="4C7D2A32">
            <w:pPr>
              <w:pStyle w:val="TableText"/>
              <w:spacing w:line="276" w:lineRule="auto"/>
              <w:ind w:left="0"/>
            </w:pPr>
            <w:hyperlink r:id="rId15">
              <w:r w:rsidR="4C7D2A32" w:rsidRPr="4C7D2A32">
                <w:rPr>
                  <w:rStyle w:val="Hyperlink"/>
                </w:rPr>
                <w:t>c.webb@lancaster.ac.uk</w:t>
              </w:r>
            </w:hyperlink>
          </w:p>
          <w:p w14:paraId="3C3C9F94" w14:textId="77777777" w:rsidR="009E4C1F" w:rsidRPr="009E4C1F" w:rsidRDefault="009E4C1F" w:rsidP="003C766F">
            <w:pPr>
              <w:pStyle w:val="TableText"/>
              <w:ind w:left="227"/>
            </w:pPr>
          </w:p>
        </w:tc>
      </w:tr>
      <w:tr w:rsidR="009E4C1F" w:rsidRPr="0070712B" w14:paraId="441165F3" w14:textId="77777777" w:rsidTr="4C7D2A32">
        <w:tc>
          <w:tcPr>
            <w:tcW w:w="2212" w:type="pct"/>
            <w:shd w:val="clear" w:color="auto" w:fill="EDEFF2"/>
            <w:tcMar>
              <w:top w:w="0" w:type="dxa"/>
              <w:bottom w:w="0" w:type="dxa"/>
            </w:tcMar>
          </w:tcPr>
          <w:p w14:paraId="58760762" w14:textId="77777777" w:rsidR="009E4C1F" w:rsidRPr="009E4C1F" w:rsidRDefault="009E4C1F" w:rsidP="009E4C1F">
            <w:pPr>
              <w:pStyle w:val="TableTextBold"/>
            </w:pPr>
            <w:r>
              <w:t>Telephone</w:t>
            </w:r>
          </w:p>
        </w:tc>
        <w:tc>
          <w:tcPr>
            <w:tcW w:w="1394" w:type="pct"/>
            <w:shd w:val="clear" w:color="auto" w:fill="F3EEE3" w:themeFill="accent5"/>
            <w:tcMar>
              <w:top w:w="0" w:type="dxa"/>
              <w:bottom w:w="0" w:type="dxa"/>
            </w:tcMar>
            <w:vAlign w:val="center"/>
          </w:tcPr>
          <w:p w14:paraId="43062812" w14:textId="77777777" w:rsidR="009E4C1F" w:rsidRPr="009E4C1F" w:rsidRDefault="000A5251" w:rsidP="003C766F">
            <w:pPr>
              <w:pStyle w:val="TableText"/>
              <w:ind w:left="227"/>
            </w:pPr>
            <w:r w:rsidRPr="000A5251">
              <w:t>+44 (0)1524 593564</w:t>
            </w:r>
          </w:p>
        </w:tc>
        <w:tc>
          <w:tcPr>
            <w:tcW w:w="1394" w:type="pct"/>
            <w:shd w:val="clear" w:color="auto" w:fill="F3EEE3" w:themeFill="accent5"/>
            <w:tcMar>
              <w:top w:w="0" w:type="dxa"/>
              <w:bottom w:w="0" w:type="dxa"/>
            </w:tcMar>
            <w:vAlign w:val="center"/>
          </w:tcPr>
          <w:p w14:paraId="5E3C22D6" w14:textId="77777777" w:rsidR="009E4C1F" w:rsidRPr="009E4C1F" w:rsidRDefault="000A5251" w:rsidP="003C766F">
            <w:pPr>
              <w:pStyle w:val="TableText"/>
              <w:ind w:left="227"/>
            </w:pPr>
            <w:r w:rsidRPr="000A5251">
              <w:t>+44 (0)1524 510738</w:t>
            </w:r>
          </w:p>
        </w:tc>
      </w:tr>
      <w:tr w:rsidR="009E4C1F" w:rsidRPr="0070712B" w14:paraId="49F87FC0" w14:textId="77777777" w:rsidTr="4C7D2A32">
        <w:trPr>
          <w:trHeight w:val="52"/>
        </w:trPr>
        <w:tc>
          <w:tcPr>
            <w:tcW w:w="2212" w:type="pct"/>
            <w:shd w:val="clear" w:color="auto" w:fill="D9E1E8"/>
            <w:tcMar>
              <w:top w:w="0" w:type="dxa"/>
              <w:bottom w:w="0" w:type="dxa"/>
            </w:tcMar>
          </w:tcPr>
          <w:p w14:paraId="6A80FEEE" w14:textId="77777777" w:rsidR="009E4C1F" w:rsidRPr="009E4C1F" w:rsidRDefault="009E4C1F" w:rsidP="009E4C1F">
            <w:pPr>
              <w:pStyle w:val="TableTextBold"/>
            </w:pPr>
            <w:r>
              <w:t>Departmental website</w:t>
            </w:r>
          </w:p>
        </w:tc>
        <w:tc>
          <w:tcPr>
            <w:tcW w:w="1394" w:type="pct"/>
            <w:shd w:val="clear" w:color="auto" w:fill="E9E3D7" w:themeFill="accent6"/>
            <w:tcMar>
              <w:top w:w="0" w:type="dxa"/>
              <w:bottom w:w="0" w:type="dxa"/>
            </w:tcMar>
            <w:vAlign w:val="center"/>
          </w:tcPr>
          <w:p w14:paraId="71C0E0A0" w14:textId="77777777" w:rsidR="009E4C1F" w:rsidRPr="009E4C1F" w:rsidRDefault="000A5251" w:rsidP="003C766F">
            <w:pPr>
              <w:pStyle w:val="TableText"/>
              <w:ind w:left="227"/>
            </w:pPr>
            <w:r w:rsidRPr="000A5251">
              <w:t>https://www.lancaster.ac.uk/languages-and-cultures/</w:t>
            </w:r>
          </w:p>
        </w:tc>
        <w:tc>
          <w:tcPr>
            <w:tcW w:w="1394" w:type="pct"/>
            <w:shd w:val="clear" w:color="auto" w:fill="E9E3D7" w:themeFill="accent6"/>
            <w:tcMar>
              <w:top w:w="0" w:type="dxa"/>
              <w:bottom w:w="0" w:type="dxa"/>
            </w:tcMar>
            <w:vAlign w:val="center"/>
          </w:tcPr>
          <w:p w14:paraId="0F76571C" w14:textId="77777777" w:rsidR="009E4C1F" w:rsidRPr="009E4C1F" w:rsidRDefault="009E4C1F" w:rsidP="003C766F">
            <w:pPr>
              <w:pStyle w:val="TableText"/>
              <w:ind w:left="227"/>
            </w:pPr>
          </w:p>
        </w:tc>
      </w:tr>
    </w:tbl>
    <w:p w14:paraId="5D49B387" w14:textId="77777777" w:rsidR="003C766F" w:rsidRPr="0030016D" w:rsidRDefault="46C39164" w:rsidP="46C39164">
      <w:pPr>
        <w:pStyle w:val="Heading2"/>
        <w:numPr>
          <w:ilvl w:val="0"/>
          <w:numId w:val="4"/>
        </w:numPr>
        <w:ind w:left="360"/>
        <w:rPr>
          <w:bCs/>
          <w:color w:val="003767" w:themeColor="accent1"/>
        </w:rPr>
      </w:pPr>
      <w:r>
        <w:t>Letter of endorsement from the head of department</w:t>
      </w:r>
    </w:p>
    <w:p w14:paraId="6F792685" w14:textId="77777777" w:rsidR="003C766F" w:rsidRPr="0030016D" w:rsidRDefault="46C39164" w:rsidP="0030016D">
      <w:pPr>
        <w:pStyle w:val="Heading3"/>
      </w:pPr>
      <w:r>
        <w:t>Recommended word count:  Bronze: 500 words |  Silver: 500 words</w:t>
      </w:r>
    </w:p>
    <w:p w14:paraId="15C7AC69" w14:textId="77777777" w:rsidR="007A0E4A" w:rsidRDefault="007A0E4A" w:rsidP="003C766F">
      <w:pPr>
        <w:pStyle w:val="BodyCopy"/>
      </w:pPr>
      <w:bookmarkStart w:id="0" w:name="_GoBack"/>
      <w:bookmarkEnd w:id="0"/>
    </w:p>
    <w:p w14:paraId="282E07CC" w14:textId="075AB75C" w:rsidR="007A0E4A" w:rsidRDefault="00457813" w:rsidP="003C766F">
      <w:pPr>
        <w:pStyle w:val="BodyCopy"/>
      </w:pPr>
      <w:r>
        <w:rPr>
          <w:noProof/>
          <w:lang w:eastAsia="en-GB"/>
        </w:rPr>
        <w:drawing>
          <wp:inline distT="0" distB="0" distL="0" distR="0" wp14:anchorId="3E38EC49" wp14:editId="706070C7">
            <wp:extent cx="5003800" cy="7080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C Athena Swan HoD Endorsement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3800" cy="7080250"/>
                    </a:xfrm>
                    <a:prstGeom prst="rect">
                      <a:avLst/>
                    </a:prstGeom>
                  </pic:spPr>
                </pic:pic>
              </a:graphicData>
            </a:graphic>
          </wp:inline>
        </w:drawing>
      </w:r>
    </w:p>
    <w:p w14:paraId="08EDD3D0" w14:textId="77777777" w:rsidR="00896717" w:rsidRDefault="00896717" w:rsidP="003C766F">
      <w:pPr>
        <w:pStyle w:val="BodyCopy"/>
      </w:pPr>
    </w:p>
    <w:p w14:paraId="26E3769B" w14:textId="19059DC0" w:rsidR="007A0E4A" w:rsidRDefault="00457813" w:rsidP="003C766F">
      <w:pPr>
        <w:pStyle w:val="BodyCopy"/>
      </w:pPr>
      <w:r>
        <w:rPr>
          <w:noProof/>
          <w:lang w:eastAsia="en-GB"/>
        </w:rPr>
        <w:drawing>
          <wp:inline distT="0" distB="0" distL="0" distR="0" wp14:anchorId="078191D1" wp14:editId="5E1FAF25">
            <wp:extent cx="5003800" cy="7080250"/>
            <wp:effectExtent l="0" t="0" r="6350" b="6350"/>
            <wp:docPr id="229451271" name="Picture 22945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51271" name="DeLC Athena Swan HoD Endorsement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3800" cy="7080250"/>
                    </a:xfrm>
                    <a:prstGeom prst="rect">
                      <a:avLst/>
                    </a:prstGeom>
                  </pic:spPr>
                </pic:pic>
              </a:graphicData>
            </a:graphic>
          </wp:inline>
        </w:drawing>
      </w:r>
    </w:p>
    <w:p w14:paraId="7F49D9F1" w14:textId="08A132EA" w:rsidR="00A62594" w:rsidRDefault="00A62594" w:rsidP="007F6359">
      <w:pPr>
        <w:spacing w:before="0" w:line="240" w:lineRule="auto"/>
      </w:pPr>
    </w:p>
    <w:p w14:paraId="4F3AF740" w14:textId="77777777" w:rsidR="006B0A1E" w:rsidRDefault="006B0A1E" w:rsidP="46C39164">
      <w:pPr>
        <w:spacing w:before="0" w:line="240" w:lineRule="auto"/>
        <w:rPr>
          <w:sz w:val="22"/>
          <w:szCs w:val="22"/>
        </w:rPr>
      </w:pPr>
    </w:p>
    <w:p w14:paraId="242C201A" w14:textId="28BB3F49" w:rsidR="46C39164" w:rsidRDefault="46C39164" w:rsidP="46C39164">
      <w:pPr>
        <w:spacing w:before="0" w:line="240" w:lineRule="auto"/>
        <w:rPr>
          <w:sz w:val="22"/>
          <w:szCs w:val="22"/>
        </w:rPr>
      </w:pPr>
      <w:r w:rsidRPr="56653B1C">
        <w:rPr>
          <w:sz w:val="22"/>
          <w:szCs w:val="22"/>
        </w:rPr>
        <w:lastRenderedPageBreak/>
        <w:t xml:space="preserve">Word count for HoD letter: </w:t>
      </w:r>
      <w:r w:rsidR="00A81AAA" w:rsidRPr="56653B1C">
        <w:rPr>
          <w:sz w:val="22"/>
          <w:szCs w:val="22"/>
        </w:rPr>
        <w:t>803</w:t>
      </w:r>
    </w:p>
    <w:p w14:paraId="4BD854B8" w14:textId="4F9FEBC1" w:rsidR="008B011A" w:rsidRDefault="008B011A" w:rsidP="008B011A">
      <w:pPr>
        <w:pStyle w:val="BodyCopyIndent"/>
        <w:ind w:left="0"/>
        <w:rPr>
          <w:b/>
          <w:bCs/>
        </w:rPr>
      </w:pPr>
      <w:r w:rsidRPr="48BE6047">
        <w:rPr>
          <w:b/>
          <w:bCs/>
        </w:rPr>
        <w:t xml:space="preserve">Overall </w:t>
      </w:r>
      <w:r>
        <w:rPr>
          <w:b/>
          <w:bCs/>
        </w:rPr>
        <w:t xml:space="preserve">application </w:t>
      </w:r>
      <w:r w:rsidRPr="48BE6047">
        <w:rPr>
          <w:b/>
          <w:bCs/>
        </w:rPr>
        <w:t>word</w:t>
      </w:r>
      <w:r w:rsidR="004D56EA">
        <w:rPr>
          <w:b/>
          <w:bCs/>
        </w:rPr>
        <w:t xml:space="preserve"> </w:t>
      </w:r>
      <w:r w:rsidRPr="48BE6047">
        <w:rPr>
          <w:b/>
          <w:bCs/>
        </w:rPr>
        <w:t xml:space="preserve">count: </w:t>
      </w:r>
      <w:r w:rsidR="00A079B1">
        <w:rPr>
          <w:b/>
          <w:bCs/>
        </w:rPr>
        <w:t>10,</w:t>
      </w:r>
      <w:r w:rsidR="0051646B">
        <w:rPr>
          <w:b/>
          <w:bCs/>
        </w:rPr>
        <w:t>475</w:t>
      </w:r>
    </w:p>
    <w:p w14:paraId="4536F76D" w14:textId="77777777" w:rsidR="008B011A" w:rsidRPr="005D2794" w:rsidRDefault="008B011A" w:rsidP="46C39164">
      <w:pPr>
        <w:spacing w:before="0" w:line="240" w:lineRule="auto"/>
        <w:rPr>
          <w:sz w:val="22"/>
          <w:szCs w:val="22"/>
        </w:rPr>
      </w:pPr>
    </w:p>
    <w:p w14:paraId="68BEEF9B" w14:textId="77777777" w:rsidR="46C39164" w:rsidRPr="005D2794" w:rsidRDefault="46C39164" w:rsidP="46C39164">
      <w:pPr>
        <w:spacing w:before="0" w:line="240" w:lineRule="auto"/>
        <w:rPr>
          <w:sz w:val="22"/>
          <w:szCs w:val="22"/>
        </w:rPr>
      </w:pPr>
    </w:p>
    <w:p w14:paraId="7FFAF36F" w14:textId="77777777" w:rsidR="00A62594" w:rsidRDefault="00A62594" w:rsidP="007F6359">
      <w:pPr>
        <w:spacing w:before="0" w:line="240" w:lineRule="auto"/>
        <w:rPr>
          <w:b/>
          <w:sz w:val="24"/>
        </w:rPr>
      </w:pPr>
      <w:r w:rsidRPr="005D2794">
        <w:rPr>
          <w:b/>
          <w:sz w:val="24"/>
        </w:rPr>
        <w:t xml:space="preserve">Glossary of </w:t>
      </w:r>
      <w:r w:rsidR="005D2794" w:rsidRPr="005D2794">
        <w:rPr>
          <w:b/>
          <w:sz w:val="24"/>
        </w:rPr>
        <w:t xml:space="preserve">terms and </w:t>
      </w:r>
      <w:r w:rsidRPr="005D2794">
        <w:rPr>
          <w:b/>
          <w:sz w:val="24"/>
        </w:rPr>
        <w:t>acronyms</w:t>
      </w:r>
    </w:p>
    <w:p w14:paraId="5959D944" w14:textId="77777777" w:rsidR="00793FC3" w:rsidRPr="00793FC3" w:rsidRDefault="00793FC3" w:rsidP="007F6359">
      <w:pPr>
        <w:spacing w:before="0" w:line="240" w:lineRule="auto"/>
        <w:rPr>
          <w:b/>
          <w:sz w:val="24"/>
        </w:rPr>
      </w:pPr>
    </w:p>
    <w:p w14:paraId="66F0EDED" w14:textId="336DE35D" w:rsidR="00E81170" w:rsidRPr="005D2794" w:rsidRDefault="00E81170" w:rsidP="005C63C5">
      <w:pPr>
        <w:pStyle w:val="ListParagraph"/>
        <w:numPr>
          <w:ilvl w:val="0"/>
          <w:numId w:val="39"/>
        </w:numPr>
        <w:spacing w:before="0" w:line="360" w:lineRule="auto"/>
        <w:rPr>
          <w:sz w:val="24"/>
        </w:rPr>
      </w:pPr>
      <w:r w:rsidRPr="005D2794">
        <w:rPr>
          <w:sz w:val="24"/>
        </w:rPr>
        <w:t>Academi</w:t>
      </w:r>
      <w:r w:rsidR="00DE156E" w:rsidRPr="005D2794">
        <w:rPr>
          <w:sz w:val="24"/>
        </w:rPr>
        <w:t xml:space="preserve">c and </w:t>
      </w:r>
      <w:r w:rsidR="0073292C">
        <w:rPr>
          <w:sz w:val="24"/>
        </w:rPr>
        <w:t>T</w:t>
      </w:r>
      <w:r w:rsidR="00DE156E" w:rsidRPr="005D2794">
        <w:rPr>
          <w:sz w:val="24"/>
        </w:rPr>
        <w:t xml:space="preserve">eaching </w:t>
      </w:r>
      <w:r w:rsidR="001303F5">
        <w:rPr>
          <w:sz w:val="24"/>
        </w:rPr>
        <w:t>S</w:t>
      </w:r>
      <w:r w:rsidR="00DE156E" w:rsidRPr="005D2794">
        <w:rPr>
          <w:sz w:val="24"/>
        </w:rPr>
        <w:t>taff – those on</w:t>
      </w:r>
      <w:r w:rsidRPr="005D2794">
        <w:rPr>
          <w:sz w:val="24"/>
        </w:rPr>
        <w:t xml:space="preserve"> contracts that include both research and teaching</w:t>
      </w:r>
      <w:r w:rsidR="00A5554A">
        <w:rPr>
          <w:sz w:val="24"/>
        </w:rPr>
        <w:t xml:space="preserve"> </w:t>
      </w:r>
    </w:p>
    <w:p w14:paraId="43E49056" w14:textId="77777777" w:rsidR="00E81170" w:rsidRPr="006C5E3F" w:rsidRDefault="0073292C" w:rsidP="005C63C5">
      <w:pPr>
        <w:pStyle w:val="ListParagraph"/>
        <w:numPr>
          <w:ilvl w:val="0"/>
          <w:numId w:val="39"/>
        </w:numPr>
        <w:spacing w:before="0" w:line="360" w:lineRule="auto"/>
        <w:rPr>
          <w:sz w:val="24"/>
        </w:rPr>
      </w:pPr>
      <w:r>
        <w:rPr>
          <w:sz w:val="24"/>
        </w:rPr>
        <w:t>Academic-R</w:t>
      </w:r>
      <w:r w:rsidR="00E81170" w:rsidRPr="005D2794">
        <w:rPr>
          <w:sz w:val="24"/>
        </w:rPr>
        <w:t xml:space="preserve">elated </w:t>
      </w:r>
      <w:r>
        <w:rPr>
          <w:sz w:val="24"/>
        </w:rPr>
        <w:t>S</w:t>
      </w:r>
      <w:r w:rsidR="00E81170" w:rsidRPr="005D2794">
        <w:rPr>
          <w:sz w:val="24"/>
        </w:rPr>
        <w:t>taff – those without contracted researc</w:t>
      </w:r>
      <w:r w:rsidR="00A81AAA">
        <w:rPr>
          <w:sz w:val="24"/>
        </w:rPr>
        <w:t xml:space="preserve">h requirement </w:t>
      </w:r>
      <w:r w:rsidR="00A81AAA" w:rsidRPr="006C5E3F">
        <w:rPr>
          <w:bCs/>
          <w:sz w:val="24"/>
        </w:rPr>
        <w:t>but who undertake academic leadership and engagement</w:t>
      </w:r>
    </w:p>
    <w:p w14:paraId="32821B05" w14:textId="52F738FE" w:rsidR="00B16BD2" w:rsidRDefault="00B16BD2" w:rsidP="005C63C5">
      <w:pPr>
        <w:pStyle w:val="ListParagraph"/>
        <w:numPr>
          <w:ilvl w:val="0"/>
          <w:numId w:val="39"/>
        </w:numPr>
        <w:spacing w:before="0" w:line="360" w:lineRule="auto"/>
        <w:rPr>
          <w:sz w:val="24"/>
        </w:rPr>
      </w:pPr>
      <w:r>
        <w:rPr>
          <w:sz w:val="24"/>
        </w:rPr>
        <w:t>AP – Action Point</w:t>
      </w:r>
    </w:p>
    <w:p w14:paraId="71523DD7" w14:textId="45B02514" w:rsidR="00111940" w:rsidRDefault="00111940" w:rsidP="005C63C5">
      <w:pPr>
        <w:pStyle w:val="ListParagraph"/>
        <w:numPr>
          <w:ilvl w:val="0"/>
          <w:numId w:val="39"/>
        </w:numPr>
        <w:spacing w:before="0" w:line="360" w:lineRule="auto"/>
        <w:rPr>
          <w:sz w:val="24"/>
        </w:rPr>
      </w:pPr>
      <w:r>
        <w:rPr>
          <w:sz w:val="24"/>
        </w:rPr>
        <w:t>AS – Athena SWAN</w:t>
      </w:r>
    </w:p>
    <w:p w14:paraId="4453583F" w14:textId="77777777" w:rsidR="00E81170" w:rsidRPr="005D2794" w:rsidRDefault="00E81170" w:rsidP="005C63C5">
      <w:pPr>
        <w:pStyle w:val="ListParagraph"/>
        <w:numPr>
          <w:ilvl w:val="0"/>
          <w:numId w:val="39"/>
        </w:numPr>
        <w:spacing w:before="0" w:line="360" w:lineRule="auto"/>
        <w:rPr>
          <w:sz w:val="24"/>
        </w:rPr>
      </w:pPr>
      <w:r w:rsidRPr="005D2794">
        <w:rPr>
          <w:sz w:val="24"/>
        </w:rPr>
        <w:t>CI – Confucius Institute</w:t>
      </w:r>
    </w:p>
    <w:p w14:paraId="4C6D4306" w14:textId="77777777" w:rsidR="00A62594" w:rsidRPr="005D2794" w:rsidRDefault="00A62594" w:rsidP="005C63C5">
      <w:pPr>
        <w:pStyle w:val="ListParagraph"/>
        <w:numPr>
          <w:ilvl w:val="0"/>
          <w:numId w:val="39"/>
        </w:numPr>
        <w:spacing w:before="0" w:line="360" w:lineRule="auto"/>
        <w:rPr>
          <w:sz w:val="24"/>
        </w:rPr>
      </w:pPr>
      <w:r w:rsidRPr="005D2794">
        <w:rPr>
          <w:sz w:val="24"/>
        </w:rPr>
        <w:t>DeLC – Department of Languages and Cultures</w:t>
      </w:r>
    </w:p>
    <w:p w14:paraId="16B12ABA" w14:textId="77777777" w:rsidR="00E81170" w:rsidRDefault="00E81170" w:rsidP="005C63C5">
      <w:pPr>
        <w:pStyle w:val="ListParagraph"/>
        <w:numPr>
          <w:ilvl w:val="0"/>
          <w:numId w:val="39"/>
        </w:numPr>
        <w:spacing w:before="0" w:line="360" w:lineRule="auto"/>
        <w:rPr>
          <w:sz w:val="24"/>
        </w:rPr>
      </w:pPr>
      <w:r w:rsidRPr="005D2794">
        <w:rPr>
          <w:sz w:val="24"/>
        </w:rPr>
        <w:t>DO – Departmental Officer</w:t>
      </w:r>
    </w:p>
    <w:p w14:paraId="25C0EA7A" w14:textId="77777777" w:rsidR="00A83161" w:rsidRPr="005D2794" w:rsidRDefault="00A83161" w:rsidP="005C63C5">
      <w:pPr>
        <w:pStyle w:val="ListParagraph"/>
        <w:numPr>
          <w:ilvl w:val="0"/>
          <w:numId w:val="39"/>
        </w:numPr>
        <w:spacing w:before="0" w:line="360" w:lineRule="auto"/>
        <w:rPr>
          <w:sz w:val="24"/>
        </w:rPr>
      </w:pPr>
      <w:r>
        <w:rPr>
          <w:sz w:val="24"/>
        </w:rPr>
        <w:t>ECR – Early Career Researcher</w:t>
      </w:r>
    </w:p>
    <w:p w14:paraId="74F01A0B" w14:textId="77777777" w:rsidR="00E81170" w:rsidRDefault="00E81170" w:rsidP="005C63C5">
      <w:pPr>
        <w:pStyle w:val="ListParagraph"/>
        <w:numPr>
          <w:ilvl w:val="0"/>
          <w:numId w:val="39"/>
        </w:numPr>
        <w:spacing w:before="0" w:line="360" w:lineRule="auto"/>
        <w:rPr>
          <w:sz w:val="24"/>
        </w:rPr>
      </w:pPr>
      <w:r w:rsidRPr="005D2794">
        <w:rPr>
          <w:sz w:val="24"/>
        </w:rPr>
        <w:t>Faculty – The Faculty of Arts and Social Sciences</w:t>
      </w:r>
    </w:p>
    <w:p w14:paraId="3A23FC07" w14:textId="77777777" w:rsidR="00A11AD6" w:rsidRDefault="00A11AD6" w:rsidP="005C63C5">
      <w:pPr>
        <w:pStyle w:val="ListParagraph"/>
        <w:numPr>
          <w:ilvl w:val="0"/>
          <w:numId w:val="39"/>
        </w:numPr>
        <w:spacing w:before="0" w:line="360" w:lineRule="auto"/>
        <w:rPr>
          <w:sz w:val="24"/>
        </w:rPr>
      </w:pPr>
      <w:r>
        <w:rPr>
          <w:sz w:val="24"/>
        </w:rPr>
        <w:t>FTC – Fixed-</w:t>
      </w:r>
      <w:r w:rsidR="0073292C">
        <w:rPr>
          <w:sz w:val="24"/>
        </w:rPr>
        <w:t>Term C</w:t>
      </w:r>
      <w:r>
        <w:rPr>
          <w:sz w:val="24"/>
        </w:rPr>
        <w:t>ontract</w:t>
      </w:r>
    </w:p>
    <w:p w14:paraId="11885EE7" w14:textId="77777777" w:rsidR="00686742" w:rsidRDefault="00686742" w:rsidP="005C63C5">
      <w:pPr>
        <w:pStyle w:val="ListParagraph"/>
        <w:numPr>
          <w:ilvl w:val="0"/>
          <w:numId w:val="39"/>
        </w:numPr>
        <w:spacing w:before="0" w:line="360" w:lineRule="auto"/>
        <w:rPr>
          <w:sz w:val="24"/>
        </w:rPr>
      </w:pPr>
      <w:r>
        <w:rPr>
          <w:sz w:val="24"/>
        </w:rPr>
        <w:t xml:space="preserve">F/T – </w:t>
      </w:r>
      <w:r w:rsidR="001303F5">
        <w:rPr>
          <w:sz w:val="24"/>
        </w:rPr>
        <w:t>F</w:t>
      </w:r>
      <w:r>
        <w:rPr>
          <w:sz w:val="24"/>
        </w:rPr>
        <w:t>ull-</w:t>
      </w:r>
      <w:r w:rsidR="001303F5">
        <w:rPr>
          <w:sz w:val="24"/>
        </w:rPr>
        <w:t>Time</w:t>
      </w:r>
    </w:p>
    <w:p w14:paraId="37AD8CE6" w14:textId="77777777" w:rsidR="00C102C1" w:rsidRDefault="00C102C1" w:rsidP="005C63C5">
      <w:pPr>
        <w:pStyle w:val="ListParagraph"/>
        <w:numPr>
          <w:ilvl w:val="0"/>
          <w:numId w:val="39"/>
        </w:numPr>
        <w:spacing w:before="0" w:line="360" w:lineRule="auto"/>
        <w:rPr>
          <w:sz w:val="24"/>
        </w:rPr>
      </w:pPr>
      <w:r>
        <w:rPr>
          <w:sz w:val="24"/>
        </w:rPr>
        <w:lastRenderedPageBreak/>
        <w:t xml:space="preserve">Focus Group –invitation to </w:t>
      </w:r>
      <w:r w:rsidR="00A11AD6">
        <w:rPr>
          <w:sz w:val="24"/>
        </w:rPr>
        <w:t xml:space="preserve">all </w:t>
      </w:r>
      <w:r>
        <w:rPr>
          <w:sz w:val="24"/>
        </w:rPr>
        <w:t>UG/PGT and PGR students to attend focus group in summer term 2018 run by SAT Chair</w:t>
      </w:r>
    </w:p>
    <w:p w14:paraId="18032A40" w14:textId="77777777" w:rsidR="00A5554A" w:rsidRDefault="00CC2F02" w:rsidP="005C63C5">
      <w:pPr>
        <w:pStyle w:val="ListParagraph"/>
        <w:numPr>
          <w:ilvl w:val="0"/>
          <w:numId w:val="39"/>
        </w:numPr>
        <w:spacing w:before="0" w:line="360" w:lineRule="auto"/>
        <w:rPr>
          <w:sz w:val="24"/>
        </w:rPr>
      </w:pPr>
      <w:r>
        <w:rPr>
          <w:sz w:val="24"/>
        </w:rPr>
        <w:t>Grade category A (Lancaster University uses A for A</w:t>
      </w:r>
      <w:r w:rsidR="00A5554A">
        <w:rPr>
          <w:sz w:val="24"/>
        </w:rPr>
        <w:t xml:space="preserve">cademic </w:t>
      </w:r>
      <w:r>
        <w:rPr>
          <w:sz w:val="24"/>
        </w:rPr>
        <w:t>S</w:t>
      </w:r>
      <w:r w:rsidR="00A5554A">
        <w:rPr>
          <w:sz w:val="24"/>
        </w:rPr>
        <w:t>taff)</w:t>
      </w:r>
    </w:p>
    <w:p w14:paraId="4C7892CB" w14:textId="77777777" w:rsidR="00A5554A" w:rsidRDefault="00A5554A" w:rsidP="005C63C5">
      <w:pPr>
        <w:pStyle w:val="ListParagraph"/>
        <w:numPr>
          <w:ilvl w:val="0"/>
          <w:numId w:val="39"/>
        </w:numPr>
        <w:spacing w:before="0" w:line="360" w:lineRule="auto"/>
        <w:rPr>
          <w:sz w:val="24"/>
        </w:rPr>
      </w:pPr>
      <w:r>
        <w:rPr>
          <w:sz w:val="24"/>
        </w:rPr>
        <w:t xml:space="preserve">Grade </w:t>
      </w:r>
      <w:r w:rsidR="00CC2F02">
        <w:rPr>
          <w:sz w:val="24"/>
        </w:rPr>
        <w:t xml:space="preserve">category </w:t>
      </w:r>
      <w:r>
        <w:rPr>
          <w:sz w:val="24"/>
        </w:rPr>
        <w:t>P (</w:t>
      </w:r>
      <w:r w:rsidR="00CC2F02">
        <w:rPr>
          <w:sz w:val="24"/>
        </w:rPr>
        <w:t>Lancaster University uses P for A</w:t>
      </w:r>
      <w:r>
        <w:rPr>
          <w:sz w:val="24"/>
        </w:rPr>
        <w:t xml:space="preserve">cademic-related and </w:t>
      </w:r>
      <w:r w:rsidR="00CC2F02">
        <w:rPr>
          <w:sz w:val="24"/>
        </w:rPr>
        <w:t>P</w:t>
      </w:r>
      <w:r>
        <w:rPr>
          <w:sz w:val="24"/>
        </w:rPr>
        <w:t xml:space="preserve">rofessional </w:t>
      </w:r>
      <w:r w:rsidR="00CC2F02">
        <w:rPr>
          <w:sz w:val="24"/>
        </w:rPr>
        <w:t>S</w:t>
      </w:r>
      <w:r>
        <w:rPr>
          <w:sz w:val="24"/>
        </w:rPr>
        <w:t xml:space="preserve">ervices </w:t>
      </w:r>
      <w:r w:rsidR="00CC2F02">
        <w:rPr>
          <w:sz w:val="24"/>
        </w:rPr>
        <w:t>S</w:t>
      </w:r>
      <w:r>
        <w:rPr>
          <w:sz w:val="24"/>
        </w:rPr>
        <w:t>taff)</w:t>
      </w:r>
    </w:p>
    <w:p w14:paraId="48A462C4" w14:textId="77777777" w:rsidR="00A62594" w:rsidRDefault="00A62594" w:rsidP="005C63C5">
      <w:pPr>
        <w:pStyle w:val="ListParagraph"/>
        <w:numPr>
          <w:ilvl w:val="0"/>
          <w:numId w:val="39"/>
        </w:numPr>
        <w:spacing w:before="0" w:line="360" w:lineRule="auto"/>
        <w:rPr>
          <w:sz w:val="24"/>
        </w:rPr>
      </w:pPr>
      <w:r w:rsidRPr="005D2794">
        <w:rPr>
          <w:sz w:val="24"/>
        </w:rPr>
        <w:t>HoD – Head of Dep</w:t>
      </w:r>
      <w:r w:rsidR="00E81170" w:rsidRPr="005D2794">
        <w:rPr>
          <w:sz w:val="24"/>
        </w:rPr>
        <w:t>a</w:t>
      </w:r>
      <w:r w:rsidRPr="005D2794">
        <w:rPr>
          <w:sz w:val="24"/>
        </w:rPr>
        <w:t>rtment</w:t>
      </w:r>
    </w:p>
    <w:p w14:paraId="656DDE0E" w14:textId="77777777" w:rsidR="00A11AD6" w:rsidRDefault="00A11AD6" w:rsidP="005C63C5">
      <w:pPr>
        <w:pStyle w:val="ListParagraph"/>
        <w:numPr>
          <w:ilvl w:val="0"/>
          <w:numId w:val="39"/>
        </w:numPr>
        <w:spacing w:before="0" w:line="360" w:lineRule="auto"/>
        <w:rPr>
          <w:sz w:val="24"/>
        </w:rPr>
      </w:pPr>
      <w:r>
        <w:rPr>
          <w:sz w:val="24"/>
        </w:rPr>
        <w:t>IC – Indefinite Contract</w:t>
      </w:r>
    </w:p>
    <w:p w14:paraId="42ECABA8" w14:textId="77777777" w:rsidR="00571AAC" w:rsidRPr="005D2794" w:rsidRDefault="00571AAC" w:rsidP="005C63C5">
      <w:pPr>
        <w:pStyle w:val="ListParagraph"/>
        <w:numPr>
          <w:ilvl w:val="0"/>
          <w:numId w:val="39"/>
        </w:numPr>
        <w:spacing w:before="0" w:line="360" w:lineRule="auto"/>
        <w:rPr>
          <w:sz w:val="24"/>
        </w:rPr>
      </w:pPr>
      <w:r>
        <w:rPr>
          <w:sz w:val="24"/>
        </w:rPr>
        <w:t>ISF – Institute for Social Futures</w:t>
      </w:r>
    </w:p>
    <w:p w14:paraId="0C822D71" w14:textId="77777777" w:rsidR="00A62594" w:rsidRPr="005D2794" w:rsidRDefault="00A62594" w:rsidP="005C63C5">
      <w:pPr>
        <w:pStyle w:val="ListParagraph"/>
        <w:numPr>
          <w:ilvl w:val="0"/>
          <w:numId w:val="39"/>
        </w:numPr>
        <w:spacing w:before="0" w:line="360" w:lineRule="auto"/>
        <w:rPr>
          <w:sz w:val="24"/>
        </w:rPr>
      </w:pPr>
      <w:r w:rsidRPr="005D2794">
        <w:rPr>
          <w:sz w:val="24"/>
        </w:rPr>
        <w:t>Lang</w:t>
      </w:r>
      <w:r w:rsidR="00686742">
        <w:rPr>
          <w:sz w:val="24"/>
        </w:rPr>
        <w:t>C</w:t>
      </w:r>
      <w:r w:rsidRPr="005D2794">
        <w:rPr>
          <w:sz w:val="24"/>
        </w:rPr>
        <w:t xml:space="preserve">om – Language </w:t>
      </w:r>
      <w:r w:rsidR="0073292C">
        <w:rPr>
          <w:sz w:val="24"/>
        </w:rPr>
        <w:t>C</w:t>
      </w:r>
      <w:r w:rsidRPr="005D2794">
        <w:rPr>
          <w:sz w:val="24"/>
        </w:rPr>
        <w:t>ommittee</w:t>
      </w:r>
    </w:p>
    <w:p w14:paraId="7916009E" w14:textId="77777777" w:rsidR="00E81170" w:rsidRDefault="00E81170" w:rsidP="005C63C5">
      <w:pPr>
        <w:pStyle w:val="ListParagraph"/>
        <w:numPr>
          <w:ilvl w:val="0"/>
          <w:numId w:val="39"/>
        </w:numPr>
        <w:spacing w:before="0" w:line="360" w:lineRule="auto"/>
        <w:rPr>
          <w:sz w:val="24"/>
        </w:rPr>
      </w:pPr>
      <w:r w:rsidRPr="005D2794">
        <w:rPr>
          <w:sz w:val="24"/>
        </w:rPr>
        <w:t>LU – Lancaster University</w:t>
      </w:r>
    </w:p>
    <w:p w14:paraId="5C22B2EB" w14:textId="77777777" w:rsidR="00A11AD6" w:rsidRPr="005D2794" w:rsidRDefault="00A11AD6" w:rsidP="005C63C5">
      <w:pPr>
        <w:pStyle w:val="ListParagraph"/>
        <w:numPr>
          <w:ilvl w:val="0"/>
          <w:numId w:val="39"/>
        </w:numPr>
        <w:spacing w:before="0" w:line="360" w:lineRule="auto"/>
        <w:rPr>
          <w:sz w:val="24"/>
        </w:rPr>
      </w:pPr>
      <w:r>
        <w:rPr>
          <w:sz w:val="24"/>
        </w:rPr>
        <w:t>Moodle – LU’s online learning platform for students</w:t>
      </w:r>
    </w:p>
    <w:p w14:paraId="3A36D596" w14:textId="77777777" w:rsidR="004608F0" w:rsidRPr="005D2794" w:rsidRDefault="004608F0" w:rsidP="004608F0">
      <w:pPr>
        <w:pStyle w:val="ListParagraph"/>
        <w:numPr>
          <w:ilvl w:val="0"/>
          <w:numId w:val="39"/>
        </w:numPr>
        <w:spacing w:before="0" w:line="360" w:lineRule="auto"/>
        <w:rPr>
          <w:sz w:val="24"/>
        </w:rPr>
      </w:pPr>
      <w:r w:rsidRPr="005D2794">
        <w:rPr>
          <w:sz w:val="24"/>
        </w:rPr>
        <w:t>OED - Organisation and Educational Development (</w:t>
      </w:r>
      <w:r w:rsidR="0073292C">
        <w:rPr>
          <w:sz w:val="24"/>
        </w:rPr>
        <w:t>Institutional-Level Unit</w:t>
      </w:r>
      <w:r w:rsidRPr="005D2794">
        <w:rPr>
          <w:sz w:val="24"/>
        </w:rPr>
        <w:t>)</w:t>
      </w:r>
    </w:p>
    <w:p w14:paraId="64ACAAC4" w14:textId="3055C7F1" w:rsidR="00B70651" w:rsidRDefault="00B70651" w:rsidP="004608F0">
      <w:pPr>
        <w:pStyle w:val="ListParagraph"/>
        <w:numPr>
          <w:ilvl w:val="0"/>
          <w:numId w:val="39"/>
        </w:numPr>
        <w:spacing w:before="0" w:line="360" w:lineRule="auto"/>
        <w:rPr>
          <w:sz w:val="24"/>
        </w:rPr>
      </w:pPr>
      <w:r w:rsidRPr="005D2794">
        <w:rPr>
          <w:sz w:val="24"/>
        </w:rPr>
        <w:t xml:space="preserve">PDR - </w:t>
      </w:r>
      <w:r w:rsidR="0073292C">
        <w:rPr>
          <w:sz w:val="24"/>
        </w:rPr>
        <w:t>Performance Development R</w:t>
      </w:r>
      <w:r w:rsidRPr="005D2794">
        <w:rPr>
          <w:sz w:val="24"/>
        </w:rPr>
        <w:t>eview</w:t>
      </w:r>
    </w:p>
    <w:p w14:paraId="65E43786" w14:textId="18A73B7F" w:rsidR="00A93E24" w:rsidRPr="005D2794" w:rsidRDefault="00A93E24" w:rsidP="004608F0">
      <w:pPr>
        <w:pStyle w:val="ListParagraph"/>
        <w:numPr>
          <w:ilvl w:val="0"/>
          <w:numId w:val="39"/>
        </w:numPr>
        <w:spacing w:before="0" w:line="360" w:lineRule="auto"/>
        <w:rPr>
          <w:sz w:val="24"/>
        </w:rPr>
      </w:pPr>
      <w:r>
        <w:rPr>
          <w:sz w:val="24"/>
        </w:rPr>
        <w:lastRenderedPageBreak/>
        <w:t>PGCAP – Postgraduate Certificate of Academic Practice</w:t>
      </w:r>
    </w:p>
    <w:p w14:paraId="4F2001C9" w14:textId="77777777" w:rsidR="00E81170" w:rsidRPr="005D2794" w:rsidRDefault="00E81170" w:rsidP="005C63C5">
      <w:pPr>
        <w:pStyle w:val="ListParagraph"/>
        <w:numPr>
          <w:ilvl w:val="0"/>
          <w:numId w:val="39"/>
        </w:numPr>
        <w:spacing w:before="0" w:line="360" w:lineRule="auto"/>
        <w:rPr>
          <w:sz w:val="24"/>
        </w:rPr>
      </w:pPr>
      <w:r w:rsidRPr="005D2794">
        <w:rPr>
          <w:sz w:val="24"/>
        </w:rPr>
        <w:t xml:space="preserve">PGR – </w:t>
      </w:r>
      <w:r w:rsidR="0073292C">
        <w:rPr>
          <w:sz w:val="24"/>
        </w:rPr>
        <w:t>P</w:t>
      </w:r>
      <w:r w:rsidRPr="005D2794">
        <w:rPr>
          <w:sz w:val="24"/>
        </w:rPr>
        <w:t xml:space="preserve">ostgraduate </w:t>
      </w:r>
      <w:r w:rsidR="0073292C">
        <w:rPr>
          <w:sz w:val="24"/>
        </w:rPr>
        <w:t>R</w:t>
      </w:r>
      <w:r w:rsidRPr="005D2794">
        <w:rPr>
          <w:sz w:val="24"/>
        </w:rPr>
        <w:t>esearch</w:t>
      </w:r>
    </w:p>
    <w:p w14:paraId="19F15B08" w14:textId="77777777" w:rsidR="00E81170" w:rsidRPr="005D2794" w:rsidRDefault="00E81170" w:rsidP="005C63C5">
      <w:pPr>
        <w:pStyle w:val="ListParagraph"/>
        <w:numPr>
          <w:ilvl w:val="0"/>
          <w:numId w:val="39"/>
        </w:numPr>
        <w:spacing w:before="0" w:line="360" w:lineRule="auto"/>
        <w:rPr>
          <w:sz w:val="24"/>
        </w:rPr>
      </w:pPr>
      <w:r w:rsidRPr="005D2794">
        <w:rPr>
          <w:sz w:val="24"/>
        </w:rPr>
        <w:t xml:space="preserve">PGT – </w:t>
      </w:r>
      <w:r w:rsidR="0073292C">
        <w:rPr>
          <w:sz w:val="24"/>
        </w:rPr>
        <w:t>P</w:t>
      </w:r>
      <w:r w:rsidRPr="005D2794">
        <w:rPr>
          <w:sz w:val="24"/>
        </w:rPr>
        <w:t xml:space="preserve">ostgraduate </w:t>
      </w:r>
      <w:r w:rsidR="0073292C">
        <w:rPr>
          <w:sz w:val="24"/>
        </w:rPr>
        <w:t>T</w:t>
      </w:r>
      <w:r w:rsidRPr="005D2794">
        <w:rPr>
          <w:sz w:val="24"/>
        </w:rPr>
        <w:t>aught</w:t>
      </w:r>
    </w:p>
    <w:p w14:paraId="5B3E01AB" w14:textId="77777777" w:rsidR="00E81170" w:rsidRPr="005D2794" w:rsidRDefault="00E81170" w:rsidP="005C63C5">
      <w:pPr>
        <w:pStyle w:val="ListParagraph"/>
        <w:numPr>
          <w:ilvl w:val="0"/>
          <w:numId w:val="39"/>
        </w:numPr>
        <w:spacing w:before="0" w:line="360" w:lineRule="auto"/>
        <w:rPr>
          <w:sz w:val="24"/>
        </w:rPr>
      </w:pPr>
      <w:r w:rsidRPr="005D2794">
        <w:rPr>
          <w:sz w:val="24"/>
        </w:rPr>
        <w:t xml:space="preserve">PS – </w:t>
      </w:r>
      <w:r w:rsidR="0073292C">
        <w:rPr>
          <w:sz w:val="24"/>
        </w:rPr>
        <w:t>Professional S</w:t>
      </w:r>
      <w:r w:rsidRPr="005D2794">
        <w:rPr>
          <w:sz w:val="24"/>
        </w:rPr>
        <w:t xml:space="preserve">ervices </w:t>
      </w:r>
      <w:r w:rsidR="0073292C">
        <w:rPr>
          <w:sz w:val="24"/>
        </w:rPr>
        <w:t>S</w:t>
      </w:r>
      <w:r w:rsidRPr="005D2794">
        <w:rPr>
          <w:sz w:val="24"/>
        </w:rPr>
        <w:t>taff</w:t>
      </w:r>
    </w:p>
    <w:p w14:paraId="74D2ED10" w14:textId="77777777" w:rsidR="001A21A5" w:rsidRPr="005D2794" w:rsidRDefault="001A21A5" w:rsidP="005C63C5">
      <w:pPr>
        <w:pStyle w:val="ListParagraph"/>
        <w:numPr>
          <w:ilvl w:val="0"/>
          <w:numId w:val="39"/>
        </w:numPr>
        <w:spacing w:before="0" w:line="360" w:lineRule="auto"/>
        <w:rPr>
          <w:sz w:val="24"/>
        </w:rPr>
      </w:pPr>
      <w:r w:rsidRPr="005D2794">
        <w:rPr>
          <w:sz w:val="24"/>
        </w:rPr>
        <w:t>ProVC – Pro-Vice Chancellor</w:t>
      </w:r>
    </w:p>
    <w:p w14:paraId="5ADD66E3" w14:textId="77777777" w:rsidR="00E81170" w:rsidRPr="005D2794" w:rsidRDefault="00E81170" w:rsidP="005C63C5">
      <w:pPr>
        <w:pStyle w:val="ListParagraph"/>
        <w:numPr>
          <w:ilvl w:val="0"/>
          <w:numId w:val="39"/>
        </w:numPr>
        <w:spacing w:before="0" w:line="360" w:lineRule="auto"/>
        <w:rPr>
          <w:sz w:val="24"/>
        </w:rPr>
      </w:pPr>
      <w:r w:rsidRPr="005D2794">
        <w:rPr>
          <w:sz w:val="24"/>
        </w:rPr>
        <w:t>Res</w:t>
      </w:r>
      <w:r w:rsidR="00686742">
        <w:rPr>
          <w:sz w:val="24"/>
        </w:rPr>
        <w:t>C</w:t>
      </w:r>
      <w:r w:rsidRPr="005D2794">
        <w:rPr>
          <w:sz w:val="24"/>
        </w:rPr>
        <w:t>om – Research Committee</w:t>
      </w:r>
    </w:p>
    <w:p w14:paraId="7AC0F7D7" w14:textId="77777777" w:rsidR="00A62594" w:rsidRPr="005D2794" w:rsidRDefault="00A62594" w:rsidP="005C63C5">
      <w:pPr>
        <w:pStyle w:val="ListParagraph"/>
        <w:numPr>
          <w:ilvl w:val="0"/>
          <w:numId w:val="39"/>
        </w:numPr>
        <w:spacing w:before="0" w:line="360" w:lineRule="auto"/>
        <w:rPr>
          <w:sz w:val="24"/>
        </w:rPr>
      </w:pPr>
      <w:r w:rsidRPr="005D2794">
        <w:rPr>
          <w:sz w:val="24"/>
        </w:rPr>
        <w:t xml:space="preserve">SAT – Athena SWAN </w:t>
      </w:r>
      <w:r w:rsidR="0073292C">
        <w:rPr>
          <w:sz w:val="24"/>
        </w:rPr>
        <w:t>S</w:t>
      </w:r>
      <w:r w:rsidRPr="005D2794">
        <w:rPr>
          <w:sz w:val="24"/>
        </w:rPr>
        <w:t>elf-</w:t>
      </w:r>
      <w:r w:rsidR="0073292C">
        <w:rPr>
          <w:sz w:val="24"/>
        </w:rPr>
        <w:t>A</w:t>
      </w:r>
      <w:r w:rsidRPr="005D2794">
        <w:rPr>
          <w:sz w:val="24"/>
        </w:rPr>
        <w:t xml:space="preserve">ssessment </w:t>
      </w:r>
      <w:r w:rsidR="0073292C">
        <w:rPr>
          <w:sz w:val="24"/>
        </w:rPr>
        <w:t>T</w:t>
      </w:r>
      <w:r w:rsidRPr="005D2794">
        <w:rPr>
          <w:sz w:val="24"/>
        </w:rPr>
        <w:t>eam</w:t>
      </w:r>
    </w:p>
    <w:p w14:paraId="57F0EA17" w14:textId="77777777" w:rsidR="00E81170" w:rsidRDefault="00E81170" w:rsidP="005C63C5">
      <w:pPr>
        <w:pStyle w:val="ListParagraph"/>
        <w:numPr>
          <w:ilvl w:val="0"/>
          <w:numId w:val="39"/>
        </w:numPr>
        <w:spacing w:before="0" w:line="360" w:lineRule="auto"/>
        <w:rPr>
          <w:sz w:val="24"/>
        </w:rPr>
      </w:pPr>
      <w:r w:rsidRPr="005D2794">
        <w:rPr>
          <w:sz w:val="24"/>
        </w:rPr>
        <w:t>SMT – Senior Management Team</w:t>
      </w:r>
    </w:p>
    <w:p w14:paraId="50515F47" w14:textId="77777777" w:rsidR="0073292C" w:rsidRDefault="0073292C" w:rsidP="0073292C">
      <w:pPr>
        <w:pStyle w:val="ListParagraph"/>
        <w:numPr>
          <w:ilvl w:val="0"/>
          <w:numId w:val="39"/>
        </w:numPr>
        <w:spacing w:before="0" w:line="360" w:lineRule="auto"/>
        <w:rPr>
          <w:sz w:val="24"/>
        </w:rPr>
      </w:pPr>
      <w:r w:rsidRPr="0073292C">
        <w:rPr>
          <w:sz w:val="24"/>
        </w:rPr>
        <w:t xml:space="preserve">Survey – staff and student online surveys carried out by SAT in 2018 and 2019. Distributed to all staff and all students via email link with explanatory email </w:t>
      </w:r>
    </w:p>
    <w:p w14:paraId="5CC10859" w14:textId="77777777" w:rsidR="006C5E3F" w:rsidRPr="005D2794" w:rsidRDefault="0073292C" w:rsidP="006C5E3F">
      <w:pPr>
        <w:pStyle w:val="ListParagraph"/>
        <w:numPr>
          <w:ilvl w:val="0"/>
          <w:numId w:val="39"/>
        </w:numPr>
        <w:spacing w:before="0" w:line="360" w:lineRule="auto"/>
        <w:rPr>
          <w:sz w:val="24"/>
        </w:rPr>
      </w:pPr>
      <w:r>
        <w:rPr>
          <w:sz w:val="24"/>
        </w:rPr>
        <w:t>Teaching-O</w:t>
      </w:r>
      <w:r w:rsidR="006C5E3F">
        <w:rPr>
          <w:sz w:val="24"/>
        </w:rPr>
        <w:t xml:space="preserve">nly </w:t>
      </w:r>
      <w:r>
        <w:rPr>
          <w:sz w:val="24"/>
        </w:rPr>
        <w:t>S</w:t>
      </w:r>
      <w:r w:rsidR="006C5E3F">
        <w:rPr>
          <w:sz w:val="24"/>
        </w:rPr>
        <w:t xml:space="preserve">taff – those paid hourly for teaching </w:t>
      </w:r>
      <w:r>
        <w:rPr>
          <w:sz w:val="24"/>
        </w:rPr>
        <w:t>otherwise referred to as Associate Lecturers</w:t>
      </w:r>
    </w:p>
    <w:p w14:paraId="746A2B33" w14:textId="77777777" w:rsidR="00E81170" w:rsidRPr="005D2794" w:rsidRDefault="00A62594" w:rsidP="005C63C5">
      <w:pPr>
        <w:pStyle w:val="ListParagraph"/>
        <w:numPr>
          <w:ilvl w:val="0"/>
          <w:numId w:val="39"/>
        </w:numPr>
        <w:spacing w:before="0" w:line="360" w:lineRule="auto"/>
        <w:rPr>
          <w:sz w:val="24"/>
        </w:rPr>
      </w:pPr>
      <w:r w:rsidRPr="005D2794">
        <w:rPr>
          <w:sz w:val="24"/>
        </w:rPr>
        <w:t>Tea</w:t>
      </w:r>
      <w:r w:rsidR="00686742">
        <w:rPr>
          <w:sz w:val="24"/>
        </w:rPr>
        <w:t>C</w:t>
      </w:r>
      <w:r w:rsidRPr="005D2794">
        <w:rPr>
          <w:sz w:val="24"/>
        </w:rPr>
        <w:t xml:space="preserve">om – Teaching </w:t>
      </w:r>
      <w:r w:rsidR="0073292C">
        <w:rPr>
          <w:sz w:val="24"/>
        </w:rPr>
        <w:t>C</w:t>
      </w:r>
      <w:r w:rsidRPr="005D2794">
        <w:rPr>
          <w:sz w:val="24"/>
        </w:rPr>
        <w:t>ommittee</w:t>
      </w:r>
    </w:p>
    <w:p w14:paraId="280840CF" w14:textId="77777777" w:rsidR="0016065C" w:rsidRPr="007762C0" w:rsidRDefault="46C39164" w:rsidP="46C39164">
      <w:pPr>
        <w:pStyle w:val="ListParagraph"/>
        <w:numPr>
          <w:ilvl w:val="0"/>
          <w:numId w:val="39"/>
        </w:numPr>
        <w:spacing w:before="0" w:line="360" w:lineRule="auto"/>
        <w:rPr>
          <w:color w:val="000000" w:themeColor="background2"/>
          <w:sz w:val="24"/>
        </w:rPr>
      </w:pPr>
      <w:r w:rsidRPr="005D2794">
        <w:rPr>
          <w:sz w:val="24"/>
        </w:rPr>
        <w:t xml:space="preserve">UG – </w:t>
      </w:r>
      <w:r w:rsidR="0073292C">
        <w:rPr>
          <w:sz w:val="24"/>
        </w:rPr>
        <w:t>U</w:t>
      </w:r>
      <w:r w:rsidRPr="005D2794">
        <w:rPr>
          <w:sz w:val="24"/>
        </w:rPr>
        <w:t>ndergraduate</w:t>
      </w:r>
    </w:p>
    <w:p w14:paraId="5FAB13A6" w14:textId="77777777" w:rsidR="007762C0" w:rsidRPr="005D2794" w:rsidRDefault="007762C0" w:rsidP="46C39164">
      <w:pPr>
        <w:pStyle w:val="ListParagraph"/>
        <w:numPr>
          <w:ilvl w:val="0"/>
          <w:numId w:val="39"/>
        </w:numPr>
        <w:spacing w:before="0" w:line="360" w:lineRule="auto"/>
        <w:rPr>
          <w:color w:val="000000" w:themeColor="background2"/>
          <w:sz w:val="24"/>
        </w:rPr>
      </w:pPr>
      <w:r>
        <w:rPr>
          <w:sz w:val="24"/>
        </w:rPr>
        <w:lastRenderedPageBreak/>
        <w:t>UCML – University Council of Modern Languages</w:t>
      </w:r>
    </w:p>
    <w:p w14:paraId="411DA7F6" w14:textId="77777777" w:rsidR="001A21A5" w:rsidRPr="005D2794" w:rsidRDefault="001A21A5" w:rsidP="005C63C5">
      <w:pPr>
        <w:pStyle w:val="ListParagraph"/>
        <w:numPr>
          <w:ilvl w:val="0"/>
          <w:numId w:val="39"/>
        </w:numPr>
        <w:spacing w:before="0" w:line="360" w:lineRule="auto"/>
        <w:rPr>
          <w:color w:val="000000" w:themeColor="background2"/>
          <w:sz w:val="24"/>
        </w:rPr>
      </w:pPr>
      <w:r w:rsidRPr="005D2794">
        <w:rPr>
          <w:sz w:val="24"/>
        </w:rPr>
        <w:t>VC – Vice Chancellor</w:t>
      </w:r>
    </w:p>
    <w:p w14:paraId="29C16E59" w14:textId="77777777" w:rsidR="00B827DE" w:rsidRPr="00B827DE" w:rsidRDefault="00B827DE" w:rsidP="00B827DE"/>
    <w:p w14:paraId="7CB307F9" w14:textId="77777777" w:rsidR="0016065C" w:rsidRPr="0016065C" w:rsidRDefault="0016065C" w:rsidP="0016065C"/>
    <w:p w14:paraId="7B45CBC5" w14:textId="77777777" w:rsidR="0016065C" w:rsidRPr="0016065C" w:rsidRDefault="0016065C" w:rsidP="0016065C"/>
    <w:p w14:paraId="3FA74F8F" w14:textId="77777777" w:rsidR="0030016D" w:rsidRPr="0016065C" w:rsidRDefault="0030016D" w:rsidP="0016065C">
      <w:pPr>
        <w:spacing w:before="0" w:line="360" w:lineRule="auto"/>
        <w:rPr>
          <w:color w:val="000000" w:themeColor="background2"/>
          <w:sz w:val="22"/>
        </w:rPr>
      </w:pPr>
      <w:r>
        <w:br w:type="page"/>
      </w:r>
    </w:p>
    <w:p w14:paraId="10A3F8B2" w14:textId="77777777" w:rsidR="0030016D" w:rsidRDefault="46C39164" w:rsidP="46C39164">
      <w:pPr>
        <w:pStyle w:val="Heading2"/>
        <w:numPr>
          <w:ilvl w:val="0"/>
          <w:numId w:val="4"/>
        </w:numPr>
        <w:ind w:left="360"/>
        <w:rPr>
          <w:bCs/>
          <w:color w:val="003767" w:themeColor="accent1"/>
        </w:rPr>
      </w:pPr>
      <w:r>
        <w:lastRenderedPageBreak/>
        <w:t>Description of the department</w:t>
      </w:r>
    </w:p>
    <w:p w14:paraId="7D886CAC" w14:textId="46B1307B" w:rsidR="0030016D" w:rsidRDefault="0030016D" w:rsidP="0083098F">
      <w:pPr>
        <w:pStyle w:val="Heading3"/>
      </w:pPr>
      <w:r w:rsidRPr="0030016D">
        <w:t>Recommended word count:  Bronze: 500 words |  Silver: 500 words</w:t>
      </w:r>
    </w:p>
    <w:p w14:paraId="69E94E34" w14:textId="393B97BF" w:rsidR="00F62674" w:rsidRPr="00EA3048" w:rsidRDefault="00C215EE" w:rsidP="00F62674">
      <w:pPr>
        <w:pStyle w:val="BodyCopy"/>
        <w:jc w:val="both"/>
        <w:rPr>
          <w:rFonts w:cs="Calibri"/>
          <w:szCs w:val="22"/>
        </w:rPr>
      </w:pPr>
      <w:r w:rsidRPr="00EA3048">
        <w:rPr>
          <w:rFonts w:cs="Calibri"/>
          <w:szCs w:val="22"/>
        </w:rPr>
        <w:t>Lancaster University</w:t>
      </w:r>
      <w:r w:rsidR="005F24D2" w:rsidRPr="00EA3048">
        <w:rPr>
          <w:rFonts w:cs="Calibri"/>
          <w:szCs w:val="22"/>
        </w:rPr>
        <w:t>’</w:t>
      </w:r>
      <w:r w:rsidRPr="00EA3048">
        <w:rPr>
          <w:rFonts w:cs="Calibri"/>
          <w:szCs w:val="22"/>
        </w:rPr>
        <w:t>s Department of Languages and Culture</w:t>
      </w:r>
      <w:r w:rsidR="00943BD9" w:rsidRPr="00EA3048">
        <w:rPr>
          <w:rFonts w:cs="Calibri"/>
          <w:szCs w:val="22"/>
        </w:rPr>
        <w:t>s</w:t>
      </w:r>
      <w:r w:rsidRPr="00EA3048">
        <w:rPr>
          <w:rFonts w:cs="Calibri"/>
          <w:szCs w:val="22"/>
        </w:rPr>
        <w:t xml:space="preserve"> (DeLC) </w:t>
      </w:r>
      <w:r w:rsidR="00F62674" w:rsidRPr="00EA3048">
        <w:rPr>
          <w:rFonts w:cs="Calibri"/>
          <w:szCs w:val="22"/>
        </w:rPr>
        <w:t>delivers 26 UG and PG degree schemes</w:t>
      </w:r>
      <w:r w:rsidR="00F62674" w:rsidRPr="00C52EF7">
        <w:t xml:space="preserve"> and provides a lively environment for </w:t>
      </w:r>
      <w:r w:rsidR="00F62674">
        <w:t xml:space="preserve">research and </w:t>
      </w:r>
      <w:r w:rsidR="00F62674" w:rsidRPr="00C52EF7">
        <w:t>study</w:t>
      </w:r>
      <w:r w:rsidR="00F62674">
        <w:t xml:space="preserve">. </w:t>
      </w:r>
      <w:r w:rsidR="00F62674" w:rsidRPr="00EA3048">
        <w:rPr>
          <w:rFonts w:cs="Calibri"/>
          <w:szCs w:val="22"/>
        </w:rPr>
        <w:t>All DeLC major subjects are placed in the top 2</w:t>
      </w:r>
      <w:r w:rsidR="00F62674" w:rsidRPr="00EA3048">
        <w:rPr>
          <w:rFonts w:cs="Calibri"/>
          <w:bCs/>
          <w:i/>
          <w:iCs/>
          <w:szCs w:val="22"/>
        </w:rPr>
        <w:t xml:space="preserve"> </w:t>
      </w:r>
      <w:r w:rsidR="00F62674" w:rsidRPr="00EA3048">
        <w:rPr>
          <w:rFonts w:cs="Calibri"/>
          <w:bCs/>
          <w:iCs/>
          <w:szCs w:val="22"/>
        </w:rPr>
        <w:t>of the</w:t>
      </w:r>
      <w:r w:rsidR="00F62674" w:rsidRPr="00EA3048">
        <w:rPr>
          <w:rFonts w:cs="Calibri"/>
          <w:bCs/>
          <w:i/>
          <w:iCs/>
          <w:szCs w:val="22"/>
        </w:rPr>
        <w:t xml:space="preserve"> Times and Sunday Times Good University Guide</w:t>
      </w:r>
      <w:r w:rsidR="00F62674" w:rsidRPr="00EA3048">
        <w:rPr>
          <w:rFonts w:cs="Calibri"/>
          <w:szCs w:val="22"/>
        </w:rPr>
        <w:t> 2019: German 1</w:t>
      </w:r>
      <w:r w:rsidR="00F62674" w:rsidRPr="00EA3048">
        <w:rPr>
          <w:rFonts w:cs="Calibri"/>
          <w:szCs w:val="22"/>
          <w:vertAlign w:val="superscript"/>
        </w:rPr>
        <w:t>st</w:t>
      </w:r>
      <w:r w:rsidR="00F62674" w:rsidRPr="00EA3048">
        <w:rPr>
          <w:rFonts w:cs="Calibri"/>
          <w:szCs w:val="22"/>
        </w:rPr>
        <w:t>, French 2</w:t>
      </w:r>
      <w:r w:rsidR="00F62674" w:rsidRPr="00EA3048">
        <w:rPr>
          <w:rFonts w:cs="Calibri"/>
          <w:szCs w:val="22"/>
          <w:vertAlign w:val="superscript"/>
        </w:rPr>
        <w:t>nd</w:t>
      </w:r>
      <w:r w:rsidR="00F62674" w:rsidRPr="00EA3048">
        <w:rPr>
          <w:rFonts w:cs="Calibri"/>
          <w:szCs w:val="22"/>
        </w:rPr>
        <w:t>, Spanish 2</w:t>
      </w:r>
      <w:r w:rsidR="00F62674" w:rsidRPr="00EA3048">
        <w:rPr>
          <w:rFonts w:cs="Calibri"/>
          <w:szCs w:val="22"/>
          <w:vertAlign w:val="superscript"/>
        </w:rPr>
        <w:t>nd</w:t>
      </w:r>
      <w:r w:rsidR="00F62674" w:rsidRPr="00EA3048">
        <w:rPr>
          <w:rFonts w:cs="Calibri"/>
          <w:szCs w:val="22"/>
        </w:rPr>
        <w:t xml:space="preserve">. </w:t>
      </w:r>
    </w:p>
    <w:p w14:paraId="1D1443B0" w14:textId="59B030B8" w:rsidR="00F62674" w:rsidRPr="008E5F04" w:rsidRDefault="00F62674" w:rsidP="00F62674">
      <w:pPr>
        <w:pStyle w:val="BodyCopy"/>
        <w:jc w:val="both"/>
      </w:pPr>
      <w:r w:rsidRPr="00C52EF7">
        <w:rPr>
          <w:rFonts w:eastAsia="Calibri"/>
          <w:szCs w:val="22"/>
        </w:rPr>
        <w:t>The department is small enough to allow students and staff to work closely together. </w:t>
      </w:r>
    </w:p>
    <w:p w14:paraId="6FBBFC48" w14:textId="1A6F9C5B" w:rsidR="00201A93" w:rsidRDefault="00F62674" w:rsidP="008E25BF">
      <w:pPr>
        <w:spacing w:before="0" w:after="160" w:line="259" w:lineRule="auto"/>
      </w:pPr>
      <w:r w:rsidRPr="56653B1C">
        <w:rPr>
          <w:rFonts w:eastAsia="Calibri"/>
          <w:b/>
          <w:bCs/>
          <w:sz w:val="22"/>
          <w:szCs w:val="22"/>
        </w:rPr>
        <w:t>Figure 1 is a photo of the department social space during Welcome Week 2018.</w:t>
      </w:r>
      <w:r>
        <w:rPr>
          <w:noProof/>
          <w:lang w:eastAsia="en-GB"/>
        </w:rPr>
        <w:drawing>
          <wp:inline distT="0" distB="0" distL="0" distR="0" wp14:anchorId="044A4DD9" wp14:editId="321D4F93">
            <wp:extent cx="5108026" cy="3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108026" cy="3626985"/>
                    </a:xfrm>
                    <a:prstGeom prst="rect">
                      <a:avLst/>
                    </a:prstGeom>
                  </pic:spPr>
                </pic:pic>
              </a:graphicData>
            </a:graphic>
          </wp:inline>
        </w:drawing>
      </w:r>
    </w:p>
    <w:p w14:paraId="7A3986E6" w14:textId="4EE0331C" w:rsidR="00935AD3" w:rsidRPr="00047A55" w:rsidRDefault="00935AD3" w:rsidP="00047A55">
      <w:pPr>
        <w:spacing w:before="0" w:line="240" w:lineRule="auto"/>
        <w:rPr>
          <w:b/>
        </w:rPr>
      </w:pPr>
    </w:p>
    <w:p w14:paraId="0BF91966" w14:textId="77777777" w:rsidR="00935AD3" w:rsidRPr="00D37669" w:rsidRDefault="00935AD3" w:rsidP="00935AD3">
      <w:pPr>
        <w:sectPr w:rsidR="00935AD3" w:rsidRPr="00D37669" w:rsidSect="00935AD3">
          <w:headerReference w:type="default" r:id="rId20"/>
          <w:footerReference w:type="default" r:id="rId21"/>
          <w:pgSz w:w="11906" w:h="16838" w:code="9"/>
          <w:pgMar w:top="1440" w:right="2268" w:bottom="1418" w:left="1758" w:header="607" w:footer="1179" w:gutter="0"/>
          <w:cols w:space="720"/>
          <w:docGrid w:linePitch="360"/>
        </w:sectPr>
      </w:pPr>
    </w:p>
    <w:p w14:paraId="2F20C058" w14:textId="2EC45857" w:rsidR="00935AD3" w:rsidRPr="00935AD3" w:rsidRDefault="00935AD3" w:rsidP="00935AD3">
      <w:pPr>
        <w:spacing w:after="160" w:line="259" w:lineRule="auto"/>
        <w:rPr>
          <w:b/>
          <w:sz w:val="22"/>
          <w:szCs w:val="22"/>
        </w:rPr>
      </w:pPr>
      <w:r w:rsidRPr="00557E0D">
        <w:rPr>
          <w:b/>
          <w:sz w:val="22"/>
          <w:szCs w:val="22"/>
        </w:rPr>
        <w:lastRenderedPageBreak/>
        <w:t>Figure 2 shows that, befitting a department of languages and cultures, DeLC staff represent a variety of nationalities and cultures.</w:t>
      </w:r>
    </w:p>
    <w:p w14:paraId="5FBFA25B" w14:textId="1998098B" w:rsidR="00935AD3" w:rsidRDefault="00935AD3" w:rsidP="00935AD3">
      <w:pPr>
        <w:pStyle w:val="BodyCopy"/>
      </w:pPr>
      <w:r w:rsidRPr="00E95A33">
        <w:rPr>
          <w:noProof/>
          <w:lang w:eastAsia="en-GB"/>
        </w:rPr>
        <w:drawing>
          <wp:inline distT="0" distB="0" distL="0" distR="0" wp14:anchorId="5FC0ACF7" wp14:editId="1DB44626">
            <wp:extent cx="6260123" cy="5152293"/>
            <wp:effectExtent l="0" t="0" r="7620" b="10795"/>
            <wp:docPr id="229451270" name="Chart 229451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022347" w14:textId="77777777" w:rsidR="00935AD3" w:rsidRPr="00557E0D" w:rsidRDefault="00935AD3" w:rsidP="00935AD3">
      <w:pPr>
        <w:spacing w:before="0" w:line="240" w:lineRule="auto"/>
        <w:rPr>
          <w:rFonts w:cs="Calibri"/>
          <w:sz w:val="22"/>
          <w:szCs w:val="22"/>
        </w:rPr>
      </w:pPr>
      <w:r w:rsidRPr="00557E0D">
        <w:rPr>
          <w:rFonts w:cs="Calibri"/>
          <w:sz w:val="22"/>
          <w:szCs w:val="22"/>
        </w:rPr>
        <w:t xml:space="preserve">DeLC is one of nine departments in the Faculty of Arts and Social Sciences (FASS) (Figures 3 and 4). </w:t>
      </w:r>
    </w:p>
    <w:p w14:paraId="59102FE9" w14:textId="77777777" w:rsidR="00935AD3" w:rsidRDefault="00935AD3" w:rsidP="00935AD3">
      <w:pPr>
        <w:pStyle w:val="BodyCopy"/>
        <w:rPr>
          <w:b/>
        </w:rPr>
      </w:pPr>
    </w:p>
    <w:p w14:paraId="78B2C746" w14:textId="255BF463" w:rsidR="00935AD3" w:rsidRPr="00935AD3" w:rsidRDefault="00935AD3" w:rsidP="00935AD3">
      <w:pPr>
        <w:pStyle w:val="BodyCopy"/>
        <w:rPr>
          <w:b/>
        </w:rPr>
      </w:pPr>
      <w:r>
        <w:rPr>
          <w:b/>
        </w:rPr>
        <w:t>Figure 3</w:t>
      </w:r>
      <w:r w:rsidRPr="0057565C">
        <w:rPr>
          <w:b/>
        </w:rPr>
        <w:t xml:space="preserve">: </w:t>
      </w:r>
      <w:r>
        <w:rPr>
          <w:b/>
        </w:rPr>
        <w:t>Department of Languages and Cultures within Lancaster University</w:t>
      </w:r>
    </w:p>
    <w:p w14:paraId="7034BFFF" w14:textId="4C617ABE" w:rsidR="00935AD3" w:rsidRDefault="00935AD3" w:rsidP="00935AD3">
      <w:pPr>
        <w:pStyle w:val="BodyCopy"/>
        <w:sectPr w:rsidR="00935AD3" w:rsidSect="00F60165">
          <w:headerReference w:type="default" r:id="rId23"/>
          <w:footerReference w:type="default" r:id="rId24"/>
          <w:pgSz w:w="16838" w:h="11906" w:orient="landscape" w:code="9"/>
          <w:pgMar w:top="1440" w:right="2268" w:bottom="1418" w:left="1758" w:header="607" w:footer="1179" w:gutter="0"/>
          <w:cols w:space="720"/>
          <w:docGrid w:linePitch="360"/>
        </w:sectPr>
      </w:pPr>
      <w:r>
        <w:rPr>
          <w:noProof/>
          <w:lang w:eastAsia="en-GB"/>
        </w:rPr>
        <w:lastRenderedPageBreak/>
        <w:drawing>
          <wp:inline distT="0" distB="0" distL="0" distR="0" wp14:anchorId="7EF37AD6" wp14:editId="47C051C5">
            <wp:extent cx="6151882" cy="4899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6151882" cy="4899548"/>
                    </a:xfrm>
                    <a:prstGeom prst="rect">
                      <a:avLst/>
                    </a:prstGeom>
                  </pic:spPr>
                </pic:pic>
              </a:graphicData>
            </a:graphic>
          </wp:inline>
        </w:drawing>
      </w:r>
    </w:p>
    <w:p w14:paraId="13651C0D" w14:textId="6DA7A354" w:rsidR="00081A42" w:rsidRPr="00EF5BD7" w:rsidRDefault="00081A42" w:rsidP="00081A42">
      <w:pPr>
        <w:spacing w:before="0" w:after="160" w:line="259" w:lineRule="auto"/>
        <w:rPr>
          <w:rFonts w:ascii="Arial" w:eastAsia="Times New Roman" w:hAnsi="Arial" w:cs="Arial"/>
          <w:b/>
          <w:color w:val="222222"/>
          <w:sz w:val="23"/>
          <w:szCs w:val="23"/>
          <w:lang w:eastAsia="zh-CN"/>
        </w:rPr>
      </w:pPr>
      <w:r w:rsidRPr="001560AA">
        <w:rPr>
          <w:rFonts w:eastAsia="Calibri"/>
          <w:b/>
          <w:sz w:val="22"/>
          <w:szCs w:val="22"/>
        </w:rPr>
        <w:lastRenderedPageBreak/>
        <w:t xml:space="preserve">Figure </w:t>
      </w:r>
      <w:r w:rsidR="00201A93">
        <w:rPr>
          <w:rFonts w:eastAsia="Calibri"/>
          <w:b/>
          <w:sz w:val="22"/>
          <w:szCs w:val="22"/>
        </w:rPr>
        <w:t>4</w:t>
      </w:r>
      <w:r>
        <w:rPr>
          <w:rFonts w:eastAsia="Calibri"/>
          <w:b/>
          <w:sz w:val="22"/>
          <w:szCs w:val="22"/>
        </w:rPr>
        <w:t>:</w:t>
      </w:r>
      <w:r w:rsidRPr="001560AA">
        <w:rPr>
          <w:rFonts w:eastAsia="Calibri"/>
          <w:b/>
          <w:sz w:val="22"/>
          <w:szCs w:val="22"/>
        </w:rPr>
        <w:t xml:space="preserve"> shows the structure of the department</w:t>
      </w:r>
      <w:r>
        <w:rPr>
          <w:rFonts w:eastAsia="Calibri"/>
          <w:b/>
          <w:sz w:val="22"/>
          <w:szCs w:val="22"/>
        </w:rPr>
        <w:t>, its affiliation with the Confucius Institute and reporting within FASS</w:t>
      </w:r>
      <w:r w:rsidRPr="001560AA">
        <w:rPr>
          <w:rFonts w:eastAsia="Calibri"/>
          <w:b/>
          <w:sz w:val="22"/>
          <w:szCs w:val="22"/>
        </w:rPr>
        <w:t>:</w:t>
      </w:r>
    </w:p>
    <w:p w14:paraId="28F1D605" w14:textId="77777777" w:rsidR="00081A42" w:rsidRDefault="00081A42" w:rsidP="00081A42">
      <w:pPr>
        <w:spacing w:before="0" w:after="160" w:line="259" w:lineRule="auto"/>
        <w:rPr>
          <w:rFonts w:eastAsia="Calibri"/>
          <w:sz w:val="22"/>
          <w:szCs w:val="22"/>
        </w:rPr>
      </w:pPr>
      <w:r w:rsidRPr="001560AA">
        <w:rPr>
          <w:rFonts w:eastAsia="Calibri"/>
          <w:sz w:val="22"/>
          <w:szCs w:val="22"/>
        </w:rPr>
        <w:t>From 2019 onwards, it will be written into every Director and Officer’s role that they have a part to play in the delivery of the Action Plan (AP A.1.).</w:t>
      </w:r>
    </w:p>
    <w:p w14:paraId="60AC599A" w14:textId="77777777" w:rsidR="00081A42" w:rsidRDefault="00081A42" w:rsidP="00081A42">
      <w:pPr>
        <w:spacing w:before="0" w:after="160" w:line="259" w:lineRule="auto"/>
        <w:rPr>
          <w:rFonts w:eastAsia="Calibri"/>
          <w:sz w:val="22"/>
          <w:szCs w:val="22"/>
        </w:rPr>
      </w:pPr>
      <w:r>
        <w:rPr>
          <w:noProof/>
          <w:lang w:eastAsia="en-GB"/>
        </w:rPr>
        <w:drawing>
          <wp:inline distT="0" distB="0" distL="0" distR="0" wp14:anchorId="27DC465D" wp14:editId="30B0E3A9">
            <wp:extent cx="8625384" cy="4561283"/>
            <wp:effectExtent l="0" t="0" r="0" b="0"/>
            <wp:docPr id="893849415" name="Picture 89384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849415"/>
                    <pic:cNvPicPr/>
                  </pic:nvPicPr>
                  <pic:blipFill>
                    <a:blip r:embed="rId26">
                      <a:extLst>
                        <a:ext uri="{28A0092B-C50C-407E-A947-70E740481C1C}">
                          <a14:useLocalDpi xmlns:a14="http://schemas.microsoft.com/office/drawing/2010/main" val="0"/>
                        </a:ext>
                      </a:extLst>
                    </a:blip>
                    <a:stretch>
                      <a:fillRect/>
                    </a:stretch>
                  </pic:blipFill>
                  <pic:spPr>
                    <a:xfrm>
                      <a:off x="0" y="0"/>
                      <a:ext cx="8625384" cy="4561283"/>
                    </a:xfrm>
                    <a:prstGeom prst="rect">
                      <a:avLst/>
                    </a:prstGeom>
                  </pic:spPr>
                </pic:pic>
              </a:graphicData>
            </a:graphic>
          </wp:inline>
        </w:drawing>
      </w:r>
    </w:p>
    <w:p w14:paraId="4EF65657" w14:textId="77777777" w:rsidR="00081A42" w:rsidRDefault="00081A42" w:rsidP="00081A42">
      <w:pPr>
        <w:pStyle w:val="BodyCopy"/>
      </w:pPr>
    </w:p>
    <w:p w14:paraId="5B5B28F0" w14:textId="77777777" w:rsidR="00081A42" w:rsidRDefault="00081A42" w:rsidP="00081A42">
      <w:pPr>
        <w:pStyle w:val="BodyCopy"/>
        <w:sectPr w:rsidR="00081A42" w:rsidSect="00F60165">
          <w:headerReference w:type="default" r:id="rId27"/>
          <w:footerReference w:type="default" r:id="rId28"/>
          <w:pgSz w:w="16838" w:h="11906" w:orient="landscape" w:code="9"/>
          <w:pgMar w:top="1440" w:right="2268" w:bottom="1418" w:left="1758" w:header="607" w:footer="1179" w:gutter="0"/>
          <w:cols w:space="720"/>
          <w:docGrid w:linePitch="360"/>
        </w:sectPr>
      </w:pPr>
    </w:p>
    <w:p w14:paraId="52B7C630" w14:textId="38329B6B" w:rsidR="00653365" w:rsidRDefault="00653365" w:rsidP="00653365">
      <w:pPr>
        <w:spacing w:before="0" w:after="160" w:line="259" w:lineRule="auto"/>
        <w:jc w:val="both"/>
        <w:rPr>
          <w:rFonts w:eastAsia="Calibri"/>
          <w:sz w:val="22"/>
          <w:szCs w:val="22"/>
        </w:rPr>
      </w:pPr>
      <w:r w:rsidRPr="00EF5BD7">
        <w:rPr>
          <w:rFonts w:eastAsia="Calibri"/>
          <w:sz w:val="22"/>
          <w:szCs w:val="22"/>
        </w:rPr>
        <w:lastRenderedPageBreak/>
        <w:t>Our Departmental Officer convenes team meetings of professional services staff. This was a practice set up by the new HoD and initially convened by herself, until a permanent DO was appointed. The HoD is supported by a Senior Management Team comprising 4 women and 2 men, who meet termly. The SMT provides preparatory experience for future HoD</w:t>
      </w:r>
      <w:r w:rsidR="002737E9">
        <w:rPr>
          <w:rFonts w:eastAsia="Calibri"/>
          <w:sz w:val="22"/>
          <w:szCs w:val="22"/>
        </w:rPr>
        <w:t>s</w:t>
      </w:r>
      <w:r w:rsidRPr="00EF5BD7">
        <w:rPr>
          <w:rFonts w:eastAsia="Calibri"/>
          <w:sz w:val="22"/>
          <w:szCs w:val="22"/>
        </w:rPr>
        <w:t>.</w:t>
      </w:r>
    </w:p>
    <w:p w14:paraId="6F3AFBD2" w14:textId="77777777" w:rsidR="00653365" w:rsidRPr="001264BA" w:rsidRDefault="00653365" w:rsidP="00653365">
      <w:pPr>
        <w:spacing w:before="0" w:after="160" w:line="259" w:lineRule="auto"/>
        <w:jc w:val="both"/>
        <w:rPr>
          <w:rFonts w:eastAsia="Calibri"/>
          <w:b/>
          <w:bCs/>
          <w:sz w:val="22"/>
          <w:szCs w:val="22"/>
        </w:rPr>
      </w:pPr>
      <w:r w:rsidRPr="001264BA">
        <w:rPr>
          <w:rFonts w:eastAsia="Calibri"/>
          <w:b/>
          <w:bCs/>
          <w:sz w:val="22"/>
          <w:szCs w:val="22"/>
        </w:rPr>
        <w:t xml:space="preserve">Table </w:t>
      </w:r>
      <w:r>
        <w:rPr>
          <w:rFonts w:eastAsia="Calibri"/>
          <w:b/>
          <w:bCs/>
          <w:sz w:val="22"/>
          <w:szCs w:val="22"/>
        </w:rPr>
        <w:t>1</w:t>
      </w:r>
      <w:r w:rsidRPr="001264BA">
        <w:rPr>
          <w:rFonts w:eastAsia="Calibri"/>
          <w:b/>
          <w:bCs/>
          <w:sz w:val="22"/>
          <w:szCs w:val="22"/>
        </w:rPr>
        <w:t>: DeLC’s Senior Management Team</w:t>
      </w:r>
    </w:p>
    <w:tbl>
      <w:tblPr>
        <w:tblStyle w:val="TableGrid"/>
        <w:tblW w:w="0" w:type="auto"/>
        <w:tblLook w:val="04A0" w:firstRow="1" w:lastRow="0" w:firstColumn="1" w:lastColumn="0" w:noHBand="0" w:noVBand="1"/>
      </w:tblPr>
      <w:tblGrid>
        <w:gridCol w:w="4898"/>
      </w:tblGrid>
      <w:tr w:rsidR="002737E9" w:rsidRPr="001264BA" w14:paraId="4EBB38E1" w14:textId="77777777" w:rsidTr="00CB0C12">
        <w:tc>
          <w:tcPr>
            <w:tcW w:w="4898" w:type="dxa"/>
          </w:tcPr>
          <w:p w14:paraId="397EC0E7" w14:textId="77777777" w:rsidR="002737E9" w:rsidRPr="00A5554A" w:rsidRDefault="002737E9" w:rsidP="00CB0C12">
            <w:pPr>
              <w:spacing w:before="0" w:after="160" w:line="259" w:lineRule="auto"/>
              <w:jc w:val="both"/>
              <w:rPr>
                <w:rFonts w:eastAsia="Calibri"/>
                <w:sz w:val="22"/>
                <w:szCs w:val="22"/>
                <w:vertAlign w:val="superscript"/>
              </w:rPr>
            </w:pPr>
            <w:r w:rsidRPr="001264BA">
              <w:rPr>
                <w:rFonts w:eastAsia="Calibri"/>
                <w:sz w:val="22"/>
                <w:szCs w:val="22"/>
              </w:rPr>
              <w:t>Female, academic-related, HoD, grade 9P</w:t>
            </w:r>
            <w:r>
              <w:rPr>
                <w:rFonts w:eastAsia="Calibri"/>
                <w:sz w:val="22"/>
                <w:szCs w:val="22"/>
                <w:vertAlign w:val="superscript"/>
              </w:rPr>
              <w:t>1</w:t>
            </w:r>
          </w:p>
        </w:tc>
      </w:tr>
      <w:tr w:rsidR="002737E9" w:rsidRPr="001264BA" w14:paraId="61C3956E" w14:textId="77777777" w:rsidTr="00CB0C12">
        <w:tc>
          <w:tcPr>
            <w:tcW w:w="4898" w:type="dxa"/>
          </w:tcPr>
          <w:p w14:paraId="38DBC28E" w14:textId="77777777" w:rsidR="002737E9" w:rsidRPr="00A5554A" w:rsidRDefault="002737E9" w:rsidP="00CB0C12">
            <w:pPr>
              <w:spacing w:before="0" w:after="160" w:line="259" w:lineRule="auto"/>
              <w:jc w:val="both"/>
              <w:rPr>
                <w:rFonts w:eastAsia="Calibri"/>
                <w:sz w:val="22"/>
                <w:szCs w:val="22"/>
                <w:vertAlign w:val="superscript"/>
              </w:rPr>
            </w:pPr>
            <w:r w:rsidRPr="001264BA">
              <w:rPr>
                <w:rFonts w:eastAsia="Calibri"/>
                <w:sz w:val="22"/>
                <w:szCs w:val="22"/>
              </w:rPr>
              <w:t>Female, academic, grade 9A</w:t>
            </w:r>
            <w:r>
              <w:rPr>
                <w:rFonts w:eastAsia="Calibri"/>
                <w:sz w:val="22"/>
                <w:szCs w:val="22"/>
                <w:vertAlign w:val="superscript"/>
              </w:rPr>
              <w:t>2</w:t>
            </w:r>
          </w:p>
        </w:tc>
      </w:tr>
      <w:tr w:rsidR="002737E9" w:rsidRPr="001264BA" w14:paraId="3F6A5C82" w14:textId="77777777" w:rsidTr="00CB0C12">
        <w:tc>
          <w:tcPr>
            <w:tcW w:w="4898" w:type="dxa"/>
          </w:tcPr>
          <w:p w14:paraId="237AF734" w14:textId="77777777" w:rsidR="002737E9" w:rsidRPr="001264BA" w:rsidRDefault="002737E9" w:rsidP="00CB0C12">
            <w:pPr>
              <w:spacing w:before="0" w:after="160" w:line="259" w:lineRule="auto"/>
              <w:jc w:val="both"/>
              <w:rPr>
                <w:rFonts w:eastAsia="Calibri"/>
                <w:sz w:val="22"/>
                <w:szCs w:val="22"/>
              </w:rPr>
            </w:pPr>
            <w:r w:rsidRPr="001264BA">
              <w:rPr>
                <w:rFonts w:eastAsia="Calibri"/>
                <w:sz w:val="22"/>
                <w:szCs w:val="22"/>
              </w:rPr>
              <w:t>Female, academic, Professor</w:t>
            </w:r>
          </w:p>
        </w:tc>
      </w:tr>
      <w:tr w:rsidR="002737E9" w:rsidRPr="001264BA" w14:paraId="4B5AB9AF" w14:textId="77777777" w:rsidTr="00CB0C12">
        <w:tc>
          <w:tcPr>
            <w:tcW w:w="4898" w:type="dxa"/>
          </w:tcPr>
          <w:p w14:paraId="36B7FC67" w14:textId="77777777" w:rsidR="002737E9" w:rsidRPr="001264BA" w:rsidRDefault="002737E9" w:rsidP="00CB0C12">
            <w:pPr>
              <w:spacing w:before="0" w:after="160" w:line="259" w:lineRule="auto"/>
              <w:jc w:val="both"/>
              <w:rPr>
                <w:rFonts w:eastAsia="Calibri"/>
                <w:sz w:val="22"/>
                <w:szCs w:val="22"/>
              </w:rPr>
            </w:pPr>
            <w:r w:rsidRPr="001264BA">
              <w:rPr>
                <w:rFonts w:eastAsia="Calibri"/>
                <w:sz w:val="22"/>
                <w:szCs w:val="22"/>
              </w:rPr>
              <w:t>Female, academic, Professor</w:t>
            </w:r>
          </w:p>
        </w:tc>
      </w:tr>
      <w:tr w:rsidR="002737E9" w:rsidRPr="001264BA" w14:paraId="6541AB58" w14:textId="77777777" w:rsidTr="00CB0C12">
        <w:tc>
          <w:tcPr>
            <w:tcW w:w="4898" w:type="dxa"/>
          </w:tcPr>
          <w:p w14:paraId="709D7FED" w14:textId="77777777" w:rsidR="002737E9" w:rsidRPr="001264BA" w:rsidRDefault="002737E9" w:rsidP="00CB0C12">
            <w:pPr>
              <w:spacing w:before="0" w:after="160" w:line="259" w:lineRule="auto"/>
              <w:jc w:val="both"/>
              <w:rPr>
                <w:rFonts w:eastAsia="Calibri"/>
                <w:sz w:val="22"/>
                <w:szCs w:val="22"/>
              </w:rPr>
            </w:pPr>
            <w:r w:rsidRPr="001264BA">
              <w:rPr>
                <w:rFonts w:eastAsia="Calibri"/>
                <w:sz w:val="22"/>
                <w:szCs w:val="22"/>
              </w:rPr>
              <w:t>Male, academic, grade 9A</w:t>
            </w:r>
          </w:p>
        </w:tc>
      </w:tr>
      <w:tr w:rsidR="002737E9" w:rsidRPr="001264BA" w14:paraId="3BFFFCF2" w14:textId="77777777" w:rsidTr="00CB0C12">
        <w:tc>
          <w:tcPr>
            <w:tcW w:w="4898" w:type="dxa"/>
          </w:tcPr>
          <w:p w14:paraId="6534F74C" w14:textId="77777777" w:rsidR="002737E9" w:rsidRPr="001264BA" w:rsidRDefault="002737E9" w:rsidP="00CB0C12">
            <w:pPr>
              <w:spacing w:before="0" w:after="160" w:line="259" w:lineRule="auto"/>
              <w:jc w:val="both"/>
              <w:rPr>
                <w:rFonts w:eastAsia="Calibri"/>
                <w:sz w:val="22"/>
                <w:szCs w:val="22"/>
              </w:rPr>
            </w:pPr>
            <w:r w:rsidRPr="001264BA">
              <w:rPr>
                <w:rFonts w:eastAsia="Calibri"/>
                <w:sz w:val="22"/>
                <w:szCs w:val="22"/>
              </w:rPr>
              <w:t>Male, academic, grade 9A</w:t>
            </w:r>
          </w:p>
        </w:tc>
      </w:tr>
      <w:tr w:rsidR="002737E9" w:rsidRPr="001264BA" w14:paraId="6CF2BA03" w14:textId="77777777" w:rsidTr="00CB0C12">
        <w:tc>
          <w:tcPr>
            <w:tcW w:w="4898" w:type="dxa"/>
          </w:tcPr>
          <w:p w14:paraId="6189579B" w14:textId="77777777" w:rsidR="002737E9" w:rsidRPr="001264BA" w:rsidRDefault="002737E9" w:rsidP="00CB0C12">
            <w:pPr>
              <w:spacing w:before="0" w:after="160" w:line="259" w:lineRule="auto"/>
              <w:jc w:val="both"/>
              <w:rPr>
                <w:rFonts w:eastAsia="Calibri"/>
                <w:b/>
                <w:sz w:val="22"/>
                <w:szCs w:val="22"/>
              </w:rPr>
            </w:pPr>
            <w:r w:rsidRPr="001264BA">
              <w:rPr>
                <w:rFonts w:eastAsia="Calibri"/>
                <w:sz w:val="22"/>
                <w:szCs w:val="22"/>
              </w:rPr>
              <w:t xml:space="preserve">Female, professional, DO, 6P </w:t>
            </w:r>
          </w:p>
        </w:tc>
      </w:tr>
    </w:tbl>
    <w:p w14:paraId="36D6E3BA" w14:textId="4DAB1EA8" w:rsidR="00653365" w:rsidRDefault="00653365" w:rsidP="00653365">
      <w:pPr>
        <w:spacing w:before="0" w:after="160" w:line="259" w:lineRule="auto"/>
        <w:rPr>
          <w:rFonts w:eastAsia="Calibri"/>
          <w:sz w:val="22"/>
          <w:szCs w:val="22"/>
        </w:rPr>
      </w:pPr>
    </w:p>
    <w:p w14:paraId="32C31F94" w14:textId="7530EFD7" w:rsidR="002737E9" w:rsidRDefault="002737E9" w:rsidP="002737E9">
      <w:pPr>
        <w:pStyle w:val="BodyCopy"/>
        <w:jc w:val="both"/>
        <w:rPr>
          <w:rFonts w:cs="Calibri"/>
          <w:szCs w:val="22"/>
        </w:rPr>
      </w:pPr>
      <w:r>
        <w:t>We are currently experiencing rapid growth in student and staff numbers</w:t>
      </w:r>
      <w:r w:rsidRPr="00C52EF7">
        <w:t>.</w:t>
      </w:r>
    </w:p>
    <w:p w14:paraId="029F36FA" w14:textId="77777777" w:rsidR="002737E9" w:rsidRDefault="002737E9" w:rsidP="002737E9">
      <w:pPr>
        <w:spacing w:before="0" w:after="160" w:line="300" w:lineRule="atLeast"/>
        <w:jc w:val="both"/>
        <w:rPr>
          <w:bCs/>
          <w:szCs w:val="22"/>
        </w:rPr>
      </w:pPr>
      <w:r w:rsidRPr="0072521D">
        <w:rPr>
          <w:rFonts w:eastAsia="Calibri"/>
          <w:sz w:val="22"/>
          <w:szCs w:val="22"/>
        </w:rPr>
        <w:t>In 2016-17, DeLC joined forces with the Confucius Institute (CI) to</w:t>
      </w:r>
      <w:r>
        <w:rPr>
          <w:rFonts w:eastAsia="Calibri"/>
          <w:sz w:val="22"/>
          <w:szCs w:val="22"/>
        </w:rPr>
        <w:t xml:space="preserve"> incorporate Chinese-language teaching into its curriculum. W</w:t>
      </w:r>
      <w:r w:rsidRPr="6DC23F9F">
        <w:rPr>
          <w:rFonts w:eastAsia="Calibri"/>
          <w:sz w:val="22"/>
          <w:szCs w:val="22"/>
        </w:rPr>
        <w:t>e share 1 academic (male) and 1 academic-related (female)</w:t>
      </w:r>
      <w:r>
        <w:rPr>
          <w:rFonts w:eastAsia="Calibri"/>
          <w:sz w:val="22"/>
          <w:szCs w:val="22"/>
        </w:rPr>
        <w:t xml:space="preserve"> staff</w:t>
      </w:r>
      <w:r w:rsidRPr="6DC23F9F">
        <w:rPr>
          <w:rFonts w:eastAsia="Calibri"/>
          <w:sz w:val="22"/>
          <w:szCs w:val="22"/>
        </w:rPr>
        <w:t xml:space="preserve">, who lead and deliver the Chinese undergraduate and </w:t>
      </w:r>
      <w:r>
        <w:rPr>
          <w:rFonts w:eastAsia="Calibri"/>
          <w:sz w:val="22"/>
          <w:szCs w:val="22"/>
        </w:rPr>
        <w:t xml:space="preserve">elements of </w:t>
      </w:r>
      <w:r w:rsidRPr="6DC23F9F">
        <w:rPr>
          <w:rFonts w:eastAsia="Calibri"/>
          <w:sz w:val="22"/>
          <w:szCs w:val="22"/>
        </w:rPr>
        <w:t>postgraduate programmes</w:t>
      </w:r>
      <w:r>
        <w:rPr>
          <w:rFonts w:eastAsia="Calibri"/>
          <w:sz w:val="22"/>
          <w:szCs w:val="22"/>
        </w:rPr>
        <w:t xml:space="preserve">. </w:t>
      </w:r>
      <w:r>
        <w:rPr>
          <w:bCs/>
          <w:sz w:val="22"/>
          <w:szCs w:val="22"/>
        </w:rPr>
        <w:t>I</w:t>
      </w:r>
      <w:r w:rsidRPr="0072521D">
        <w:rPr>
          <w:bCs/>
          <w:sz w:val="22"/>
          <w:szCs w:val="22"/>
        </w:rPr>
        <w:t>n</w:t>
      </w:r>
      <w:r>
        <w:rPr>
          <w:bCs/>
          <w:sz w:val="22"/>
          <w:szCs w:val="22"/>
        </w:rPr>
        <w:t xml:space="preserve"> addition, in</w:t>
      </w:r>
      <w:r w:rsidRPr="0072521D">
        <w:rPr>
          <w:bCs/>
          <w:sz w:val="22"/>
          <w:szCs w:val="22"/>
        </w:rPr>
        <w:t xml:space="preserve"> 2017/8</w:t>
      </w:r>
      <w:r>
        <w:rPr>
          <w:bCs/>
          <w:sz w:val="22"/>
          <w:szCs w:val="22"/>
        </w:rPr>
        <w:t xml:space="preserve">, </w:t>
      </w:r>
      <w:r w:rsidRPr="0072521D">
        <w:rPr>
          <w:bCs/>
          <w:sz w:val="22"/>
          <w:szCs w:val="22"/>
        </w:rPr>
        <w:t xml:space="preserve">the department made </w:t>
      </w:r>
      <w:r w:rsidRPr="00382092">
        <w:rPr>
          <w:bCs/>
          <w:sz w:val="22"/>
          <w:szCs w:val="22"/>
        </w:rPr>
        <w:t xml:space="preserve">4 academic appointments, 3 </w:t>
      </w:r>
      <w:r>
        <w:rPr>
          <w:bCs/>
          <w:sz w:val="22"/>
          <w:szCs w:val="22"/>
        </w:rPr>
        <w:t>M</w:t>
      </w:r>
      <w:r w:rsidRPr="00382092">
        <w:rPr>
          <w:bCs/>
          <w:sz w:val="22"/>
          <w:szCs w:val="22"/>
        </w:rPr>
        <w:t>, 1</w:t>
      </w:r>
      <w:r>
        <w:rPr>
          <w:bCs/>
          <w:sz w:val="22"/>
          <w:szCs w:val="22"/>
        </w:rPr>
        <w:t xml:space="preserve"> F</w:t>
      </w:r>
      <w:r w:rsidRPr="00382092">
        <w:rPr>
          <w:bCs/>
          <w:sz w:val="22"/>
          <w:szCs w:val="22"/>
        </w:rPr>
        <w:t xml:space="preserve"> and 2 female </w:t>
      </w:r>
      <w:r>
        <w:rPr>
          <w:bCs/>
          <w:sz w:val="22"/>
          <w:szCs w:val="22"/>
        </w:rPr>
        <w:t>PS appointments</w:t>
      </w:r>
      <w:r>
        <w:rPr>
          <w:bCs/>
          <w:szCs w:val="22"/>
        </w:rPr>
        <w:t xml:space="preserve">. </w:t>
      </w:r>
    </w:p>
    <w:p w14:paraId="310CCFDD" w14:textId="5F7B6255" w:rsidR="002737E9" w:rsidRDefault="002737E9" w:rsidP="002737E9">
      <w:pPr>
        <w:spacing w:before="0" w:after="160" w:line="300" w:lineRule="atLeast"/>
        <w:jc w:val="both"/>
        <w:rPr>
          <w:rFonts w:cs="Calibri"/>
          <w:szCs w:val="22"/>
        </w:rPr>
      </w:pPr>
      <w:r w:rsidRPr="008E5F04">
        <w:rPr>
          <w:bCs/>
          <w:sz w:val="22"/>
          <w:szCs w:val="22"/>
        </w:rPr>
        <w:t>In 2018/19</w:t>
      </w:r>
      <w:r>
        <w:rPr>
          <w:bCs/>
          <w:sz w:val="22"/>
          <w:szCs w:val="22"/>
        </w:rPr>
        <w:t>,</w:t>
      </w:r>
      <w:r w:rsidRPr="002737E9">
        <w:rPr>
          <w:bCs/>
          <w:sz w:val="22"/>
          <w:szCs w:val="22"/>
        </w:rPr>
        <w:t xml:space="preserve"> </w:t>
      </w:r>
      <w:r>
        <w:rPr>
          <w:bCs/>
          <w:sz w:val="22"/>
          <w:szCs w:val="22"/>
        </w:rPr>
        <w:t xml:space="preserve">the number of </w:t>
      </w:r>
      <w:r w:rsidRPr="002D0E0B">
        <w:rPr>
          <w:sz w:val="22"/>
          <w:szCs w:val="22"/>
        </w:rPr>
        <w:t xml:space="preserve">first year </w:t>
      </w:r>
      <w:r w:rsidRPr="002737E9">
        <w:rPr>
          <w:bCs/>
          <w:sz w:val="22"/>
          <w:szCs w:val="22"/>
        </w:rPr>
        <w:t>student</w:t>
      </w:r>
      <w:r>
        <w:rPr>
          <w:bCs/>
          <w:sz w:val="22"/>
          <w:szCs w:val="22"/>
        </w:rPr>
        <w:t>s enrolled on a DeLC part one module</w:t>
      </w:r>
      <w:r w:rsidRPr="002737E9">
        <w:rPr>
          <w:bCs/>
          <w:sz w:val="22"/>
          <w:szCs w:val="22"/>
        </w:rPr>
        <w:t xml:space="preserve"> increased </w:t>
      </w:r>
      <w:r w:rsidRPr="008E5F04">
        <w:rPr>
          <w:sz w:val="22"/>
          <w:szCs w:val="22"/>
        </w:rPr>
        <w:t xml:space="preserve">from 317 to 390 students, </w:t>
      </w:r>
      <w:r w:rsidRPr="008E5F04">
        <w:rPr>
          <w:sz w:val="22"/>
          <w:szCs w:val="22"/>
        </w:rPr>
        <w:lastRenderedPageBreak/>
        <w:t>which is just over 1 in 10 of all first-year students enrolled at LU.</w:t>
      </w:r>
    </w:p>
    <w:p w14:paraId="38C3F68A" w14:textId="6E290C9B" w:rsidR="00F62674" w:rsidRDefault="00F62674">
      <w:pPr>
        <w:spacing w:before="0" w:line="240" w:lineRule="auto"/>
        <w:rPr>
          <w:rFonts w:eastAsia="Calibri"/>
          <w:sz w:val="22"/>
          <w:szCs w:val="22"/>
        </w:rPr>
      </w:pPr>
      <w:r>
        <w:rPr>
          <w:rFonts w:eastAsia="Calibri"/>
          <w:sz w:val="22"/>
          <w:szCs w:val="22"/>
        </w:rPr>
        <w:br w:type="page"/>
      </w:r>
    </w:p>
    <w:p w14:paraId="0647D9C1" w14:textId="77777777" w:rsidR="00201A93" w:rsidRDefault="002737E9" w:rsidP="00623E81">
      <w:pPr>
        <w:rPr>
          <w:rFonts w:eastAsia="Calibri"/>
          <w:sz w:val="22"/>
          <w:szCs w:val="22"/>
        </w:rPr>
      </w:pPr>
      <w:r w:rsidRPr="6DC23F9F">
        <w:rPr>
          <w:rFonts w:eastAsia="Calibri"/>
          <w:sz w:val="22"/>
          <w:szCs w:val="22"/>
        </w:rPr>
        <w:lastRenderedPageBreak/>
        <w:t xml:space="preserve">We </w:t>
      </w:r>
      <w:r>
        <w:rPr>
          <w:rFonts w:eastAsia="Calibri"/>
          <w:sz w:val="22"/>
          <w:szCs w:val="22"/>
        </w:rPr>
        <w:t>convene and deliver 22 UG degrees and co-deliver a further 6.  We convene and deliver 4 PG degrees.</w:t>
      </w:r>
    </w:p>
    <w:p w14:paraId="0AC6E432" w14:textId="10617811" w:rsidR="00623E81" w:rsidRPr="00B1166C" w:rsidRDefault="00623E81" w:rsidP="00623E81">
      <w:pPr>
        <w:rPr>
          <w:b/>
          <w:bCs/>
          <w:sz w:val="22"/>
          <w:szCs w:val="22"/>
        </w:rPr>
      </w:pPr>
      <w:r w:rsidRPr="00B1166C">
        <w:rPr>
          <w:b/>
          <w:bCs/>
          <w:sz w:val="22"/>
          <w:szCs w:val="22"/>
        </w:rPr>
        <w:t>Table 2: UG degree schemes delivered/co-delivered by DeLC</w:t>
      </w:r>
    </w:p>
    <w:tbl>
      <w:tblPr>
        <w:tblStyle w:val="TableGrid"/>
        <w:tblW w:w="0" w:type="auto"/>
        <w:tblLook w:val="04A0" w:firstRow="1" w:lastRow="0" w:firstColumn="1" w:lastColumn="0" w:noHBand="0" w:noVBand="1"/>
      </w:tblPr>
      <w:tblGrid>
        <w:gridCol w:w="3935"/>
        <w:gridCol w:w="3935"/>
      </w:tblGrid>
      <w:tr w:rsidR="00623E81" w:rsidRPr="00B1166C" w14:paraId="3EDC3525" w14:textId="77777777" w:rsidTr="008E25BF">
        <w:trPr>
          <w:trHeight w:val="4161"/>
        </w:trPr>
        <w:tc>
          <w:tcPr>
            <w:tcW w:w="3935" w:type="dxa"/>
          </w:tcPr>
          <w:p w14:paraId="0B2D0126" w14:textId="77777777" w:rsidR="00623E81" w:rsidRPr="00B1166C" w:rsidRDefault="00623E81" w:rsidP="008E25BF">
            <w:pPr>
              <w:spacing w:before="0"/>
              <w:rPr>
                <w:sz w:val="22"/>
                <w:szCs w:val="22"/>
              </w:rPr>
            </w:pPr>
            <w:r w:rsidRPr="00B1166C">
              <w:rPr>
                <w:b/>
                <w:sz w:val="22"/>
                <w:szCs w:val="22"/>
              </w:rPr>
              <w:t>Single Honours</w:t>
            </w:r>
            <w:r w:rsidRPr="00B1166C">
              <w:rPr>
                <w:sz w:val="22"/>
                <w:szCs w:val="22"/>
              </w:rPr>
              <w:t>:</w:t>
            </w:r>
          </w:p>
          <w:p w14:paraId="5891BE02"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w:t>
            </w:r>
          </w:p>
          <w:p w14:paraId="6A333D33"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German Studies</w:t>
            </w:r>
          </w:p>
          <w:p w14:paraId="4ABFABA3"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Spanish Studies</w:t>
            </w:r>
          </w:p>
          <w:p w14:paraId="36286B73"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with minor in Chinese</w:t>
            </w:r>
          </w:p>
          <w:p w14:paraId="47AEEF72"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with minor in Italian</w:t>
            </w:r>
          </w:p>
          <w:p w14:paraId="1D24CBFF"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German Studies with minor in Chinese</w:t>
            </w:r>
          </w:p>
          <w:p w14:paraId="27B2B879"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German Studies with minor in Italian</w:t>
            </w:r>
          </w:p>
          <w:p w14:paraId="0E5BD4B3"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Spanish Studies with minor in Chinese</w:t>
            </w:r>
          </w:p>
          <w:p w14:paraId="73FB893A"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 xml:space="preserve">BA (Hons) Spanish Studies with minor in Italian. </w:t>
            </w:r>
          </w:p>
        </w:tc>
        <w:tc>
          <w:tcPr>
            <w:tcW w:w="3935" w:type="dxa"/>
          </w:tcPr>
          <w:p w14:paraId="13CC6ABD" w14:textId="77777777" w:rsidR="00623E81" w:rsidRPr="00B1166C" w:rsidRDefault="00623E81" w:rsidP="008E25BF">
            <w:pPr>
              <w:spacing w:before="0"/>
              <w:rPr>
                <w:b/>
                <w:sz w:val="22"/>
                <w:szCs w:val="22"/>
              </w:rPr>
            </w:pPr>
            <w:r w:rsidRPr="00B1166C">
              <w:rPr>
                <w:b/>
                <w:sz w:val="22"/>
                <w:szCs w:val="22"/>
              </w:rPr>
              <w:t>Joint Honours:</w:t>
            </w:r>
          </w:p>
          <w:p w14:paraId="24278118"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and German Studies</w:t>
            </w:r>
          </w:p>
          <w:p w14:paraId="1A90448C"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and Spanish Studies</w:t>
            </w:r>
          </w:p>
          <w:p w14:paraId="2BA265A2"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German Studies and Spanish Studies</w:t>
            </w:r>
          </w:p>
          <w:p w14:paraId="1021C93A"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Modern Languages (French, German and Spanish)</w:t>
            </w:r>
          </w:p>
          <w:p w14:paraId="7B317395"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MLang Languages and Cultures</w:t>
            </w:r>
          </w:p>
          <w:p w14:paraId="332C2034" w14:textId="77777777" w:rsidR="00623E81" w:rsidRPr="00B1166C" w:rsidRDefault="00623E81" w:rsidP="00623E81">
            <w:pPr>
              <w:spacing w:before="0" w:line="259" w:lineRule="auto"/>
              <w:ind w:left="22"/>
              <w:rPr>
                <w:sz w:val="22"/>
                <w:szCs w:val="22"/>
              </w:rPr>
            </w:pPr>
          </w:p>
        </w:tc>
      </w:tr>
      <w:tr w:rsidR="00623E81" w:rsidRPr="00B1166C" w14:paraId="4A5EFB61" w14:textId="77777777" w:rsidTr="008E25BF">
        <w:trPr>
          <w:trHeight w:val="2826"/>
        </w:trPr>
        <w:tc>
          <w:tcPr>
            <w:tcW w:w="3935" w:type="dxa"/>
            <w:vMerge w:val="restart"/>
          </w:tcPr>
          <w:p w14:paraId="20EFA682" w14:textId="77777777" w:rsidR="00623E81" w:rsidRPr="00B1166C" w:rsidRDefault="00623E81" w:rsidP="008E25BF">
            <w:pPr>
              <w:spacing w:before="0" w:line="259" w:lineRule="auto"/>
              <w:ind w:left="22"/>
              <w:rPr>
                <w:b/>
                <w:sz w:val="22"/>
                <w:szCs w:val="22"/>
              </w:rPr>
            </w:pPr>
            <w:r w:rsidRPr="00B1166C">
              <w:rPr>
                <w:b/>
                <w:sz w:val="22"/>
                <w:szCs w:val="22"/>
              </w:rPr>
              <w:t>Joint Honours with other departments (DeLC convenes and delivers)</w:t>
            </w:r>
          </w:p>
          <w:p w14:paraId="24D38971"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BSc (Hons) French Studies or German Studies or Spanish Studies and Computing  </w:t>
            </w:r>
          </w:p>
          <w:p w14:paraId="624C8113"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English Literature  </w:t>
            </w:r>
          </w:p>
          <w:p w14:paraId="2C00AB9E"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Film</w:t>
            </w:r>
          </w:p>
          <w:p w14:paraId="30C48D96"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History</w:t>
            </w:r>
          </w:p>
          <w:p w14:paraId="7F788E60"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Linguistics</w:t>
            </w:r>
          </w:p>
          <w:p w14:paraId="4EFB05BD"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Mathematics</w:t>
            </w:r>
          </w:p>
          <w:p w14:paraId="0F181016"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Philosophy</w:t>
            </w:r>
          </w:p>
          <w:p w14:paraId="292DC91A"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Politics</w:t>
            </w:r>
          </w:p>
          <w:p w14:paraId="5C88AB42"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Psychology</w:t>
            </w:r>
          </w:p>
          <w:p w14:paraId="021EE164"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 xml:space="preserve">BA (Hons) French Studies or German Studies or Spanish Studies and Theatre </w:t>
            </w:r>
          </w:p>
        </w:tc>
        <w:tc>
          <w:tcPr>
            <w:tcW w:w="3935" w:type="dxa"/>
          </w:tcPr>
          <w:p w14:paraId="75B967B5" w14:textId="77777777" w:rsidR="00623E81" w:rsidRPr="00B1166C" w:rsidRDefault="00623E81" w:rsidP="008E25BF">
            <w:pPr>
              <w:spacing w:before="0"/>
              <w:rPr>
                <w:b/>
                <w:sz w:val="22"/>
                <w:szCs w:val="22"/>
              </w:rPr>
            </w:pPr>
            <w:r w:rsidRPr="00B1166C">
              <w:rPr>
                <w:b/>
                <w:sz w:val="22"/>
                <w:szCs w:val="22"/>
              </w:rPr>
              <w:t>Joint Honours with other departments (DeLC co-delivers and other department convenes)</w:t>
            </w:r>
          </w:p>
          <w:p w14:paraId="64CC754D"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and Criminology</w:t>
            </w:r>
          </w:p>
          <w:p w14:paraId="12BD0722"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English Language and French Studies or German Studies or Spanish Studies</w:t>
            </w:r>
          </w:p>
          <w:p w14:paraId="78C75600"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French Studies or German Studies or Spanish Studies and Geography</w:t>
            </w:r>
          </w:p>
          <w:p w14:paraId="123B361D"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BA (Hons) Management Studies and European Languages</w:t>
            </w:r>
          </w:p>
          <w:p w14:paraId="0497B09C" w14:textId="77777777" w:rsidR="00623E81" w:rsidRPr="00B1166C" w:rsidRDefault="00623E81" w:rsidP="008E25BF">
            <w:pPr>
              <w:spacing w:before="0"/>
              <w:rPr>
                <w:b/>
                <w:sz w:val="22"/>
                <w:szCs w:val="22"/>
              </w:rPr>
            </w:pPr>
          </w:p>
        </w:tc>
      </w:tr>
      <w:tr w:rsidR="00623E81" w:rsidRPr="00B1166C" w14:paraId="480D69FA" w14:textId="77777777" w:rsidTr="006822ED">
        <w:trPr>
          <w:trHeight w:val="4358"/>
        </w:trPr>
        <w:tc>
          <w:tcPr>
            <w:tcW w:w="3935" w:type="dxa"/>
            <w:vMerge/>
          </w:tcPr>
          <w:p w14:paraId="38DEA69C" w14:textId="77777777" w:rsidR="00623E81" w:rsidRPr="00B1166C" w:rsidRDefault="00623E81" w:rsidP="008E25BF">
            <w:pPr>
              <w:spacing w:before="0"/>
              <w:ind w:left="22"/>
              <w:rPr>
                <w:b/>
                <w:sz w:val="22"/>
                <w:szCs w:val="22"/>
              </w:rPr>
            </w:pPr>
          </w:p>
        </w:tc>
        <w:tc>
          <w:tcPr>
            <w:tcW w:w="3935" w:type="dxa"/>
          </w:tcPr>
          <w:p w14:paraId="50AA7780" w14:textId="77777777" w:rsidR="00623E81" w:rsidRPr="00B1166C" w:rsidRDefault="00623E81" w:rsidP="008E25BF">
            <w:pPr>
              <w:spacing w:before="0"/>
              <w:rPr>
                <w:b/>
                <w:sz w:val="22"/>
                <w:szCs w:val="22"/>
              </w:rPr>
            </w:pPr>
            <w:r w:rsidRPr="00B1166C">
              <w:rPr>
                <w:b/>
                <w:sz w:val="22"/>
                <w:szCs w:val="22"/>
              </w:rPr>
              <w:t>DeLC PG degrees</w:t>
            </w:r>
          </w:p>
          <w:p w14:paraId="36B7589F"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MA in Translation</w:t>
            </w:r>
          </w:p>
          <w:p w14:paraId="32CF8D8D"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MA in Languages and Cultures</w:t>
            </w:r>
          </w:p>
          <w:p w14:paraId="5F762021"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 xml:space="preserve">European Languages and Cultures PhD/MPhil </w:t>
            </w:r>
          </w:p>
          <w:p w14:paraId="51BB7DE2" w14:textId="77777777" w:rsidR="00623E81" w:rsidRPr="00B1166C" w:rsidRDefault="00623E81" w:rsidP="00623E81">
            <w:pPr>
              <w:pStyle w:val="ListParagraph"/>
              <w:numPr>
                <w:ilvl w:val="0"/>
                <w:numId w:val="49"/>
              </w:numPr>
              <w:spacing w:before="0" w:line="240" w:lineRule="auto"/>
              <w:ind w:left="455"/>
              <w:rPr>
                <w:sz w:val="22"/>
                <w:szCs w:val="22"/>
              </w:rPr>
            </w:pPr>
            <w:r w:rsidRPr="00B1166C">
              <w:rPr>
                <w:sz w:val="22"/>
                <w:szCs w:val="22"/>
              </w:rPr>
              <w:t>Translation PhD/MPhil</w:t>
            </w:r>
          </w:p>
          <w:p w14:paraId="20D93686" w14:textId="77777777" w:rsidR="00623E81" w:rsidRPr="00B1166C" w:rsidRDefault="00623E81" w:rsidP="00623E81">
            <w:pPr>
              <w:spacing w:before="0" w:line="240" w:lineRule="auto"/>
              <w:rPr>
                <w:b/>
                <w:sz w:val="22"/>
                <w:szCs w:val="22"/>
              </w:rPr>
            </w:pPr>
          </w:p>
        </w:tc>
      </w:tr>
    </w:tbl>
    <w:p w14:paraId="773384E1" w14:textId="0DED65E6" w:rsidR="00E615B6" w:rsidRPr="008E25BF" w:rsidRDefault="008E25BF" w:rsidP="001B2271">
      <w:pPr>
        <w:spacing w:before="0" w:line="240" w:lineRule="auto"/>
        <w:jc w:val="both"/>
        <w:rPr>
          <w:rFonts w:eastAsia="Calibri"/>
          <w:sz w:val="22"/>
          <w:szCs w:val="22"/>
        </w:rPr>
      </w:pPr>
      <w:r>
        <w:rPr>
          <w:rFonts w:eastAsia="Calibri"/>
          <w:sz w:val="22"/>
          <w:szCs w:val="22"/>
        </w:rPr>
        <w:br w:type="page"/>
      </w:r>
      <w:r w:rsidR="00E615B6" w:rsidRPr="6DC23F9F">
        <w:rPr>
          <w:rFonts w:eastAsia="Calibri"/>
          <w:sz w:val="22"/>
          <w:szCs w:val="22"/>
        </w:rPr>
        <w:lastRenderedPageBreak/>
        <w:t xml:space="preserve">As of June 2018, the total number of students taking </w:t>
      </w:r>
      <w:r w:rsidR="00E615B6">
        <w:rPr>
          <w:rFonts w:eastAsia="Calibri"/>
          <w:sz w:val="22"/>
          <w:szCs w:val="22"/>
        </w:rPr>
        <w:t>degrees convened by</w:t>
      </w:r>
      <w:r w:rsidR="00E615B6" w:rsidRPr="6DC23F9F">
        <w:rPr>
          <w:rFonts w:eastAsia="Calibri"/>
          <w:sz w:val="22"/>
          <w:szCs w:val="22"/>
        </w:rPr>
        <w:t xml:space="preserve"> the department is 1</w:t>
      </w:r>
      <w:r w:rsidR="00E615B6">
        <w:rPr>
          <w:rFonts w:eastAsia="Calibri"/>
          <w:sz w:val="22"/>
          <w:szCs w:val="22"/>
        </w:rPr>
        <w:t>95, of whom 160 are UG and 35 PG</w:t>
      </w:r>
      <w:r w:rsidR="00E615B6" w:rsidRPr="6DC23F9F">
        <w:rPr>
          <w:rFonts w:eastAsia="Calibri"/>
          <w:sz w:val="22"/>
          <w:szCs w:val="22"/>
        </w:rPr>
        <w:t xml:space="preserve">.  </w:t>
      </w:r>
      <w:r w:rsidR="00E615B6" w:rsidRPr="008E25BF">
        <w:rPr>
          <w:sz w:val="22"/>
          <w:szCs w:val="22"/>
        </w:rPr>
        <w:t>We have a majority of female students, in keeping with the discipline of Modern Languages at secondary school level</w:t>
      </w:r>
      <w:r w:rsidR="00E615B6" w:rsidRPr="008E25BF">
        <w:rPr>
          <w:rStyle w:val="FootnoteReference"/>
          <w:sz w:val="22"/>
          <w:szCs w:val="22"/>
        </w:rPr>
        <w:footnoteReference w:id="1"/>
      </w:r>
      <w:r w:rsidR="00E615B6" w:rsidRPr="008E25BF">
        <w:rPr>
          <w:sz w:val="22"/>
          <w:szCs w:val="22"/>
        </w:rPr>
        <w:t xml:space="preserve">  and HESA statistics for Modern Languages (see 4.1).</w:t>
      </w:r>
    </w:p>
    <w:p w14:paraId="1CAF56C4" w14:textId="77777777" w:rsidR="00641C73" w:rsidRDefault="00641C73" w:rsidP="008E25BF">
      <w:pPr>
        <w:pStyle w:val="BodyCopy"/>
        <w:spacing w:after="0"/>
        <w:rPr>
          <w:b/>
          <w:bCs/>
        </w:rPr>
      </w:pPr>
    </w:p>
    <w:p w14:paraId="06C40818" w14:textId="26C2DD45" w:rsidR="00E615B6" w:rsidRPr="00EF5321" w:rsidRDefault="00E615B6" w:rsidP="008E25BF">
      <w:pPr>
        <w:pStyle w:val="BodyCopy"/>
        <w:spacing w:after="0"/>
        <w:rPr>
          <w:b/>
          <w:bCs/>
        </w:rPr>
      </w:pPr>
      <w:r w:rsidRPr="46C39164">
        <w:rPr>
          <w:b/>
          <w:bCs/>
        </w:rPr>
        <w:t xml:space="preserve">Table </w:t>
      </w:r>
      <w:r>
        <w:rPr>
          <w:b/>
          <w:bCs/>
        </w:rPr>
        <w:t>3</w:t>
      </w:r>
      <w:r w:rsidRPr="46C39164">
        <w:rPr>
          <w:b/>
          <w:bCs/>
        </w:rPr>
        <w:t xml:space="preserve">: </w:t>
      </w:r>
      <w:r>
        <w:rPr>
          <w:b/>
          <w:bCs/>
        </w:rPr>
        <w:t xml:space="preserve">shows DeLC has a majority of female students across all </w:t>
      </w:r>
      <w:r w:rsidRPr="46C39164">
        <w:rPr>
          <w:b/>
          <w:bCs/>
        </w:rPr>
        <w:t>level</w:t>
      </w:r>
      <w:r>
        <w:rPr>
          <w:b/>
          <w:bCs/>
        </w:rPr>
        <w:t>s</w:t>
      </w:r>
      <w:r w:rsidRPr="46C39164">
        <w:rPr>
          <w:b/>
          <w:bCs/>
        </w:rPr>
        <w:t xml:space="preserve"> of study, 2017-2018.</w:t>
      </w:r>
    </w:p>
    <w:tbl>
      <w:tblPr>
        <w:tblW w:w="6730" w:type="dxa"/>
        <w:tblInd w:w="-5" w:type="dxa"/>
        <w:tblLook w:val="04A0" w:firstRow="1" w:lastRow="0" w:firstColumn="1" w:lastColumn="0" w:noHBand="0" w:noVBand="1"/>
      </w:tblPr>
      <w:tblGrid>
        <w:gridCol w:w="1920"/>
        <w:gridCol w:w="965"/>
        <w:gridCol w:w="960"/>
        <w:gridCol w:w="965"/>
        <w:gridCol w:w="960"/>
        <w:gridCol w:w="960"/>
      </w:tblGrid>
      <w:tr w:rsidR="00E615B6" w:rsidRPr="00F23785" w14:paraId="6E4BED19" w14:textId="77777777" w:rsidTr="00B1166C">
        <w:trPr>
          <w:trHeight w:val="300"/>
        </w:trPr>
        <w:tc>
          <w:tcPr>
            <w:tcW w:w="1920" w:type="dxa"/>
            <w:tcBorders>
              <w:bottom w:val="single" w:sz="4" w:space="0" w:color="auto"/>
              <w:right w:val="single" w:sz="4" w:space="0" w:color="auto"/>
            </w:tcBorders>
            <w:shd w:val="clear" w:color="auto" w:fill="auto"/>
            <w:noWrap/>
            <w:vAlign w:val="bottom"/>
            <w:hideMark/>
          </w:tcPr>
          <w:p w14:paraId="297734B8"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 </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2E52EE" w14:textId="77777777" w:rsidR="00E615B6" w:rsidRPr="00F23785" w:rsidRDefault="00E615B6" w:rsidP="00CB0C12">
            <w:pPr>
              <w:spacing w:before="0" w:line="240" w:lineRule="auto"/>
              <w:jc w:val="center"/>
              <w:rPr>
                <w:rFonts w:eastAsia="Times New Roman"/>
                <w:b/>
                <w:bCs/>
                <w:color w:val="000000"/>
                <w:sz w:val="22"/>
                <w:szCs w:val="22"/>
                <w:lang w:eastAsia="en-GB"/>
              </w:rPr>
            </w:pPr>
            <w:r w:rsidRPr="00F23785">
              <w:rPr>
                <w:rFonts w:eastAsia="Times New Roman"/>
                <w:b/>
                <w:bCs/>
                <w:color w:val="000000"/>
                <w:sz w:val="22"/>
                <w:szCs w:val="22"/>
                <w:lang w:eastAsia="en-GB"/>
              </w:rPr>
              <w:t>Female</w:t>
            </w:r>
          </w:p>
        </w:tc>
        <w:tc>
          <w:tcPr>
            <w:tcW w:w="1925" w:type="dxa"/>
            <w:gridSpan w:val="2"/>
            <w:tcBorders>
              <w:top w:val="single" w:sz="4" w:space="0" w:color="auto"/>
              <w:left w:val="nil"/>
              <w:bottom w:val="single" w:sz="4" w:space="0" w:color="auto"/>
              <w:right w:val="single" w:sz="4" w:space="0" w:color="auto"/>
            </w:tcBorders>
            <w:shd w:val="clear" w:color="auto" w:fill="auto"/>
            <w:noWrap/>
            <w:vAlign w:val="bottom"/>
          </w:tcPr>
          <w:p w14:paraId="5530575E" w14:textId="77777777" w:rsidR="00E615B6" w:rsidRPr="00F23785" w:rsidRDefault="00E615B6" w:rsidP="00CB0C12">
            <w:pPr>
              <w:spacing w:before="0" w:line="240" w:lineRule="auto"/>
              <w:jc w:val="center"/>
              <w:rPr>
                <w:rFonts w:eastAsia="Times New Roman"/>
                <w:b/>
                <w:bCs/>
                <w:color w:val="000000"/>
                <w:sz w:val="22"/>
                <w:szCs w:val="22"/>
                <w:lang w:eastAsia="en-GB"/>
              </w:rPr>
            </w:pPr>
            <w:r w:rsidRPr="00F23785">
              <w:rPr>
                <w:rFonts w:eastAsia="Times New Roman"/>
                <w:b/>
                <w:bCs/>
                <w:color w:val="000000"/>
                <w:sz w:val="22"/>
                <w:szCs w:val="22"/>
                <w:lang w:eastAsia="en-GB"/>
              </w:rPr>
              <w:t>Male</w:t>
            </w:r>
          </w:p>
        </w:tc>
        <w:tc>
          <w:tcPr>
            <w:tcW w:w="960" w:type="dxa"/>
            <w:tcBorders>
              <w:left w:val="nil"/>
              <w:bottom w:val="single" w:sz="4" w:space="0" w:color="auto"/>
            </w:tcBorders>
            <w:shd w:val="clear" w:color="auto" w:fill="auto"/>
            <w:noWrap/>
            <w:vAlign w:val="bottom"/>
            <w:hideMark/>
          </w:tcPr>
          <w:p w14:paraId="3A9481FF"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 </w:t>
            </w:r>
          </w:p>
        </w:tc>
      </w:tr>
      <w:tr w:rsidR="00E615B6" w:rsidRPr="00F23785" w14:paraId="7B3E9438" w14:textId="77777777" w:rsidTr="00B1166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1D3D3A3" w14:textId="77777777" w:rsidR="00E615B6"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Level of study</w:t>
            </w:r>
          </w:p>
          <w:p w14:paraId="666B0248" w14:textId="77777777" w:rsidR="00E615B6" w:rsidRPr="00F23785" w:rsidRDefault="00E615B6" w:rsidP="00CB0C12">
            <w:pPr>
              <w:spacing w:before="0" w:line="240" w:lineRule="auto"/>
              <w:rPr>
                <w:rFonts w:eastAsia="Times New Roman"/>
                <w:b/>
                <w:bCs/>
                <w:color w:val="000000"/>
                <w:sz w:val="22"/>
                <w:szCs w:val="22"/>
                <w:lang w:eastAsia="en-GB"/>
              </w:rPr>
            </w:pPr>
          </w:p>
        </w:tc>
        <w:tc>
          <w:tcPr>
            <w:tcW w:w="965" w:type="dxa"/>
            <w:tcBorders>
              <w:top w:val="nil"/>
              <w:left w:val="nil"/>
              <w:bottom w:val="single" w:sz="4" w:space="0" w:color="auto"/>
              <w:right w:val="single" w:sz="4" w:space="0" w:color="auto"/>
            </w:tcBorders>
            <w:shd w:val="clear" w:color="auto" w:fill="auto"/>
            <w:noWrap/>
            <w:vAlign w:val="bottom"/>
            <w:hideMark/>
          </w:tcPr>
          <w:p w14:paraId="32437DEA"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Number</w:t>
            </w:r>
          </w:p>
        </w:tc>
        <w:tc>
          <w:tcPr>
            <w:tcW w:w="960" w:type="dxa"/>
            <w:tcBorders>
              <w:top w:val="nil"/>
              <w:left w:val="nil"/>
              <w:bottom w:val="single" w:sz="4" w:space="0" w:color="auto"/>
              <w:right w:val="single" w:sz="4" w:space="0" w:color="auto"/>
            </w:tcBorders>
            <w:shd w:val="clear" w:color="auto" w:fill="auto"/>
            <w:noWrap/>
            <w:vAlign w:val="bottom"/>
            <w:hideMark/>
          </w:tcPr>
          <w:p w14:paraId="62425A37"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268BD283"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Number</w:t>
            </w:r>
          </w:p>
        </w:tc>
        <w:tc>
          <w:tcPr>
            <w:tcW w:w="960" w:type="dxa"/>
            <w:tcBorders>
              <w:top w:val="nil"/>
              <w:left w:val="nil"/>
              <w:bottom w:val="single" w:sz="4" w:space="0" w:color="auto"/>
              <w:right w:val="single" w:sz="4" w:space="0" w:color="auto"/>
            </w:tcBorders>
            <w:shd w:val="clear" w:color="auto" w:fill="auto"/>
            <w:noWrap/>
            <w:vAlign w:val="bottom"/>
            <w:hideMark/>
          </w:tcPr>
          <w:p w14:paraId="5D17BFF5"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732C0812"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Total</w:t>
            </w:r>
          </w:p>
        </w:tc>
      </w:tr>
      <w:tr w:rsidR="00E615B6" w:rsidRPr="00F23785" w14:paraId="1956FC06" w14:textId="77777777" w:rsidTr="00B1166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AC927F3"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Undergraduate</w:t>
            </w:r>
          </w:p>
        </w:tc>
        <w:tc>
          <w:tcPr>
            <w:tcW w:w="965" w:type="dxa"/>
            <w:tcBorders>
              <w:top w:val="nil"/>
              <w:left w:val="nil"/>
              <w:bottom w:val="single" w:sz="4" w:space="0" w:color="auto"/>
              <w:right w:val="single" w:sz="4" w:space="0" w:color="auto"/>
            </w:tcBorders>
            <w:shd w:val="clear" w:color="auto" w:fill="auto"/>
            <w:noWrap/>
            <w:vAlign w:val="bottom"/>
            <w:hideMark/>
          </w:tcPr>
          <w:p w14:paraId="020E55A5"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7AF84F8A"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72</w:t>
            </w:r>
          </w:p>
        </w:tc>
        <w:tc>
          <w:tcPr>
            <w:tcW w:w="965" w:type="dxa"/>
            <w:tcBorders>
              <w:top w:val="nil"/>
              <w:left w:val="nil"/>
              <w:bottom w:val="single" w:sz="4" w:space="0" w:color="auto"/>
              <w:right w:val="single" w:sz="4" w:space="0" w:color="auto"/>
            </w:tcBorders>
            <w:shd w:val="clear" w:color="auto" w:fill="auto"/>
            <w:noWrap/>
            <w:vAlign w:val="bottom"/>
            <w:hideMark/>
          </w:tcPr>
          <w:p w14:paraId="23104E9C"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45</w:t>
            </w:r>
          </w:p>
        </w:tc>
        <w:tc>
          <w:tcPr>
            <w:tcW w:w="960" w:type="dxa"/>
            <w:tcBorders>
              <w:top w:val="nil"/>
              <w:left w:val="nil"/>
              <w:bottom w:val="single" w:sz="4" w:space="0" w:color="auto"/>
              <w:right w:val="single" w:sz="4" w:space="0" w:color="auto"/>
            </w:tcBorders>
            <w:shd w:val="clear" w:color="auto" w:fill="auto"/>
            <w:noWrap/>
            <w:vAlign w:val="bottom"/>
            <w:hideMark/>
          </w:tcPr>
          <w:p w14:paraId="43A46940"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28</w:t>
            </w:r>
          </w:p>
        </w:tc>
        <w:tc>
          <w:tcPr>
            <w:tcW w:w="960" w:type="dxa"/>
            <w:tcBorders>
              <w:top w:val="nil"/>
              <w:left w:val="nil"/>
              <w:bottom w:val="single" w:sz="4" w:space="0" w:color="auto"/>
              <w:right w:val="single" w:sz="4" w:space="0" w:color="auto"/>
            </w:tcBorders>
            <w:shd w:val="clear" w:color="auto" w:fill="auto"/>
            <w:noWrap/>
            <w:vAlign w:val="bottom"/>
            <w:hideMark/>
          </w:tcPr>
          <w:p w14:paraId="15668708"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160</w:t>
            </w:r>
          </w:p>
        </w:tc>
      </w:tr>
      <w:tr w:rsidR="00E615B6" w:rsidRPr="00F23785" w14:paraId="48412386" w14:textId="77777777" w:rsidTr="00B1166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90F3BE9"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PGT</w:t>
            </w:r>
          </w:p>
        </w:tc>
        <w:tc>
          <w:tcPr>
            <w:tcW w:w="965" w:type="dxa"/>
            <w:tcBorders>
              <w:top w:val="nil"/>
              <w:left w:val="nil"/>
              <w:bottom w:val="single" w:sz="4" w:space="0" w:color="auto"/>
              <w:right w:val="single" w:sz="4" w:space="0" w:color="auto"/>
            </w:tcBorders>
            <w:shd w:val="clear" w:color="auto" w:fill="auto"/>
            <w:noWrap/>
            <w:vAlign w:val="bottom"/>
            <w:hideMark/>
          </w:tcPr>
          <w:p w14:paraId="187A294C"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218EFF4F"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73</w:t>
            </w:r>
          </w:p>
        </w:tc>
        <w:tc>
          <w:tcPr>
            <w:tcW w:w="965" w:type="dxa"/>
            <w:tcBorders>
              <w:top w:val="nil"/>
              <w:left w:val="nil"/>
              <w:bottom w:val="single" w:sz="4" w:space="0" w:color="auto"/>
              <w:right w:val="single" w:sz="4" w:space="0" w:color="auto"/>
            </w:tcBorders>
            <w:shd w:val="clear" w:color="auto" w:fill="auto"/>
            <w:noWrap/>
            <w:vAlign w:val="bottom"/>
            <w:hideMark/>
          </w:tcPr>
          <w:p w14:paraId="05E5441B"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47728172"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14:paraId="0EDCD0C1"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22</w:t>
            </w:r>
          </w:p>
        </w:tc>
      </w:tr>
      <w:tr w:rsidR="00E615B6" w:rsidRPr="00F23785" w14:paraId="2A9CED2D" w14:textId="77777777" w:rsidTr="00B1166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5FCBA5A"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PGR</w:t>
            </w:r>
          </w:p>
        </w:tc>
        <w:tc>
          <w:tcPr>
            <w:tcW w:w="965" w:type="dxa"/>
            <w:tcBorders>
              <w:top w:val="nil"/>
              <w:left w:val="nil"/>
              <w:bottom w:val="single" w:sz="4" w:space="0" w:color="auto"/>
              <w:right w:val="single" w:sz="4" w:space="0" w:color="auto"/>
            </w:tcBorders>
            <w:shd w:val="clear" w:color="auto" w:fill="auto"/>
            <w:noWrap/>
            <w:vAlign w:val="bottom"/>
            <w:hideMark/>
          </w:tcPr>
          <w:p w14:paraId="4B85CD09"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6717B0E7" w14:textId="77777777" w:rsidR="00E615B6" w:rsidRPr="00F23785" w:rsidRDefault="00E615B6" w:rsidP="00CB0C12">
            <w:pPr>
              <w:spacing w:before="0" w:line="240" w:lineRule="auto"/>
              <w:jc w:val="right"/>
              <w:rPr>
                <w:rFonts w:eastAsia="Times New Roman"/>
                <w:color w:val="000000"/>
                <w:sz w:val="22"/>
                <w:szCs w:val="22"/>
                <w:lang w:eastAsia="en-GB"/>
              </w:rPr>
            </w:pPr>
            <w:r>
              <w:rPr>
                <w:rFonts w:eastAsia="Times New Roman"/>
                <w:color w:val="000000"/>
                <w:sz w:val="22"/>
                <w:szCs w:val="22"/>
                <w:lang w:eastAsia="en-GB"/>
              </w:rPr>
              <w:t>5</w:t>
            </w:r>
            <w:r w:rsidRPr="00F23785">
              <w:rPr>
                <w:rFonts w:eastAsia="Times New Roman"/>
                <w:color w:val="000000"/>
                <w:sz w:val="22"/>
                <w:szCs w:val="22"/>
                <w:lang w:eastAsia="en-GB"/>
              </w:rPr>
              <w:t>4</w:t>
            </w:r>
          </w:p>
        </w:tc>
        <w:tc>
          <w:tcPr>
            <w:tcW w:w="965" w:type="dxa"/>
            <w:tcBorders>
              <w:top w:val="nil"/>
              <w:left w:val="nil"/>
              <w:bottom w:val="single" w:sz="4" w:space="0" w:color="auto"/>
              <w:right w:val="single" w:sz="4" w:space="0" w:color="auto"/>
            </w:tcBorders>
            <w:shd w:val="clear" w:color="auto" w:fill="auto"/>
            <w:noWrap/>
            <w:vAlign w:val="bottom"/>
            <w:hideMark/>
          </w:tcPr>
          <w:p w14:paraId="12EA7792" w14:textId="77777777" w:rsidR="00E615B6" w:rsidRPr="00F23785" w:rsidRDefault="00E615B6" w:rsidP="00CB0C12">
            <w:pPr>
              <w:spacing w:before="0" w:line="240" w:lineRule="auto"/>
              <w:jc w:val="right"/>
              <w:rPr>
                <w:rFonts w:eastAsia="Times New Roman"/>
                <w:color w:val="000000"/>
                <w:sz w:val="22"/>
                <w:szCs w:val="22"/>
                <w:lang w:eastAsia="en-GB"/>
              </w:rPr>
            </w:pPr>
            <w:r w:rsidRPr="00F23785">
              <w:rPr>
                <w:rFonts w:eastAsia="Times New Roman"/>
                <w:color w:val="000000"/>
                <w:sz w:val="22"/>
                <w:szCs w:val="22"/>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47F9D3DC" w14:textId="77777777" w:rsidR="00E615B6" w:rsidRPr="00F23785" w:rsidRDefault="00E615B6" w:rsidP="00CB0C12">
            <w:pPr>
              <w:spacing w:before="0" w:line="240" w:lineRule="auto"/>
              <w:jc w:val="right"/>
              <w:rPr>
                <w:rFonts w:eastAsia="Times New Roman"/>
                <w:color w:val="000000"/>
                <w:sz w:val="22"/>
                <w:szCs w:val="22"/>
                <w:lang w:eastAsia="en-GB"/>
              </w:rPr>
            </w:pPr>
            <w:r>
              <w:rPr>
                <w:rFonts w:eastAsia="Times New Roman"/>
                <w:color w:val="000000"/>
                <w:sz w:val="22"/>
                <w:szCs w:val="22"/>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14:paraId="5641851F"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13</w:t>
            </w:r>
          </w:p>
        </w:tc>
      </w:tr>
      <w:tr w:rsidR="00E615B6" w:rsidRPr="00F23785" w14:paraId="260DC598" w14:textId="77777777" w:rsidTr="00B1166C">
        <w:trPr>
          <w:trHeight w:val="300"/>
        </w:trPr>
        <w:tc>
          <w:tcPr>
            <w:tcW w:w="1920" w:type="dxa"/>
            <w:tcBorders>
              <w:top w:val="nil"/>
              <w:left w:val="single" w:sz="4" w:space="0" w:color="auto"/>
              <w:bottom w:val="nil"/>
              <w:right w:val="single" w:sz="4" w:space="0" w:color="auto"/>
            </w:tcBorders>
            <w:shd w:val="clear" w:color="auto" w:fill="auto"/>
            <w:noWrap/>
            <w:vAlign w:val="bottom"/>
            <w:hideMark/>
          </w:tcPr>
          <w:p w14:paraId="614394F0" w14:textId="77777777" w:rsidR="00E615B6" w:rsidRPr="00F23785" w:rsidRDefault="00E615B6" w:rsidP="00CB0C12">
            <w:pPr>
              <w:spacing w:before="0" w:line="240" w:lineRule="auto"/>
              <w:rPr>
                <w:rFonts w:eastAsia="Times New Roman"/>
                <w:b/>
                <w:bCs/>
                <w:color w:val="000000"/>
                <w:sz w:val="22"/>
                <w:szCs w:val="22"/>
                <w:lang w:eastAsia="en-GB"/>
              </w:rPr>
            </w:pPr>
            <w:r w:rsidRPr="00F23785">
              <w:rPr>
                <w:rFonts w:eastAsia="Times New Roman"/>
                <w:b/>
                <w:bCs/>
                <w:color w:val="000000"/>
                <w:sz w:val="22"/>
                <w:szCs w:val="22"/>
                <w:lang w:eastAsia="en-GB"/>
              </w:rPr>
              <w:t>Total</w:t>
            </w:r>
          </w:p>
        </w:tc>
        <w:tc>
          <w:tcPr>
            <w:tcW w:w="965" w:type="dxa"/>
            <w:tcBorders>
              <w:top w:val="nil"/>
              <w:left w:val="nil"/>
              <w:bottom w:val="nil"/>
              <w:right w:val="single" w:sz="4" w:space="0" w:color="auto"/>
            </w:tcBorders>
            <w:shd w:val="clear" w:color="auto" w:fill="auto"/>
            <w:noWrap/>
            <w:vAlign w:val="bottom"/>
            <w:hideMark/>
          </w:tcPr>
          <w:p w14:paraId="78B5A0DD"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138</w:t>
            </w:r>
          </w:p>
        </w:tc>
        <w:tc>
          <w:tcPr>
            <w:tcW w:w="960" w:type="dxa"/>
            <w:tcBorders>
              <w:top w:val="nil"/>
              <w:left w:val="nil"/>
              <w:bottom w:val="nil"/>
              <w:right w:val="single" w:sz="4" w:space="0" w:color="auto"/>
            </w:tcBorders>
            <w:shd w:val="clear" w:color="auto" w:fill="auto"/>
            <w:noWrap/>
            <w:vAlign w:val="bottom"/>
            <w:hideMark/>
          </w:tcPr>
          <w:p w14:paraId="6AE92AC7"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71</w:t>
            </w:r>
          </w:p>
        </w:tc>
        <w:tc>
          <w:tcPr>
            <w:tcW w:w="965" w:type="dxa"/>
            <w:tcBorders>
              <w:top w:val="nil"/>
              <w:left w:val="nil"/>
              <w:bottom w:val="nil"/>
              <w:right w:val="single" w:sz="4" w:space="0" w:color="auto"/>
            </w:tcBorders>
            <w:shd w:val="clear" w:color="auto" w:fill="auto"/>
            <w:noWrap/>
            <w:vAlign w:val="bottom"/>
            <w:hideMark/>
          </w:tcPr>
          <w:p w14:paraId="0E1B1519"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57</w:t>
            </w:r>
          </w:p>
        </w:tc>
        <w:tc>
          <w:tcPr>
            <w:tcW w:w="960" w:type="dxa"/>
            <w:tcBorders>
              <w:top w:val="nil"/>
              <w:left w:val="nil"/>
              <w:bottom w:val="nil"/>
              <w:right w:val="single" w:sz="4" w:space="0" w:color="auto"/>
            </w:tcBorders>
            <w:shd w:val="clear" w:color="auto" w:fill="auto"/>
            <w:noWrap/>
            <w:vAlign w:val="bottom"/>
            <w:hideMark/>
          </w:tcPr>
          <w:p w14:paraId="40051CD9"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29</w:t>
            </w:r>
          </w:p>
        </w:tc>
        <w:tc>
          <w:tcPr>
            <w:tcW w:w="960" w:type="dxa"/>
            <w:tcBorders>
              <w:top w:val="nil"/>
              <w:left w:val="nil"/>
              <w:bottom w:val="nil"/>
              <w:right w:val="single" w:sz="4" w:space="0" w:color="auto"/>
            </w:tcBorders>
            <w:shd w:val="clear" w:color="auto" w:fill="auto"/>
            <w:noWrap/>
            <w:vAlign w:val="bottom"/>
            <w:hideMark/>
          </w:tcPr>
          <w:p w14:paraId="1F309696" w14:textId="77777777" w:rsidR="00E615B6" w:rsidRPr="00F23785" w:rsidRDefault="00E615B6" w:rsidP="00CB0C12">
            <w:pPr>
              <w:spacing w:before="0" w:line="240" w:lineRule="auto"/>
              <w:jc w:val="right"/>
              <w:rPr>
                <w:rFonts w:eastAsia="Times New Roman"/>
                <w:b/>
                <w:bCs/>
                <w:color w:val="000000"/>
                <w:sz w:val="22"/>
                <w:szCs w:val="22"/>
                <w:lang w:eastAsia="en-GB"/>
              </w:rPr>
            </w:pPr>
            <w:r w:rsidRPr="00F23785">
              <w:rPr>
                <w:rFonts w:eastAsia="Times New Roman"/>
                <w:b/>
                <w:bCs/>
                <w:color w:val="000000"/>
                <w:sz w:val="22"/>
                <w:szCs w:val="22"/>
                <w:lang w:eastAsia="en-GB"/>
              </w:rPr>
              <w:t>195</w:t>
            </w:r>
          </w:p>
        </w:tc>
      </w:tr>
      <w:tr w:rsidR="00E615B6" w:rsidRPr="00F23785" w14:paraId="32B2ABD2" w14:textId="77777777" w:rsidTr="00E151B6">
        <w:trPr>
          <w:trHeight w:val="80"/>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79622E88" w14:textId="77777777" w:rsidR="00E615B6" w:rsidRPr="00F23785" w:rsidRDefault="00E615B6" w:rsidP="00CB0C12">
            <w:pPr>
              <w:spacing w:before="0" w:line="240" w:lineRule="auto"/>
              <w:rPr>
                <w:rFonts w:eastAsia="Times New Roman"/>
                <w:b/>
                <w:bCs/>
                <w:color w:val="000000"/>
                <w:sz w:val="22"/>
                <w:szCs w:val="22"/>
                <w:lang w:eastAsia="en-GB"/>
              </w:rPr>
            </w:pPr>
          </w:p>
        </w:tc>
        <w:tc>
          <w:tcPr>
            <w:tcW w:w="965" w:type="dxa"/>
            <w:tcBorders>
              <w:top w:val="nil"/>
              <w:left w:val="nil"/>
              <w:bottom w:val="single" w:sz="4" w:space="0" w:color="auto"/>
              <w:right w:val="single" w:sz="4" w:space="0" w:color="auto"/>
            </w:tcBorders>
            <w:shd w:val="clear" w:color="auto" w:fill="auto"/>
            <w:noWrap/>
            <w:vAlign w:val="bottom"/>
          </w:tcPr>
          <w:p w14:paraId="46A02133" w14:textId="77777777" w:rsidR="00E615B6" w:rsidRPr="00F23785" w:rsidRDefault="00E615B6" w:rsidP="00CB0C12">
            <w:pPr>
              <w:spacing w:before="0" w:line="240" w:lineRule="auto"/>
              <w:jc w:val="right"/>
              <w:rPr>
                <w:rFonts w:eastAsia="Times New Roman"/>
                <w:b/>
                <w:bCs/>
                <w:color w:val="000000"/>
                <w:sz w:val="22"/>
                <w:szCs w:val="22"/>
                <w:lang w:eastAsia="en-GB"/>
              </w:rPr>
            </w:pPr>
          </w:p>
        </w:tc>
        <w:tc>
          <w:tcPr>
            <w:tcW w:w="960" w:type="dxa"/>
            <w:tcBorders>
              <w:top w:val="nil"/>
              <w:left w:val="nil"/>
              <w:bottom w:val="single" w:sz="4" w:space="0" w:color="auto"/>
              <w:right w:val="single" w:sz="4" w:space="0" w:color="auto"/>
            </w:tcBorders>
            <w:shd w:val="clear" w:color="auto" w:fill="auto"/>
            <w:noWrap/>
            <w:vAlign w:val="bottom"/>
          </w:tcPr>
          <w:p w14:paraId="08267CDE" w14:textId="77777777" w:rsidR="00E615B6" w:rsidRPr="00F23785" w:rsidRDefault="00E615B6" w:rsidP="00CB0C12">
            <w:pPr>
              <w:spacing w:before="0" w:line="240" w:lineRule="auto"/>
              <w:jc w:val="right"/>
              <w:rPr>
                <w:rFonts w:eastAsia="Times New Roman"/>
                <w:b/>
                <w:bCs/>
                <w:color w:val="000000"/>
                <w:sz w:val="22"/>
                <w:szCs w:val="22"/>
                <w:lang w:eastAsia="en-GB"/>
              </w:rPr>
            </w:pPr>
          </w:p>
        </w:tc>
        <w:tc>
          <w:tcPr>
            <w:tcW w:w="965" w:type="dxa"/>
            <w:tcBorders>
              <w:top w:val="nil"/>
              <w:left w:val="nil"/>
              <w:bottom w:val="single" w:sz="4" w:space="0" w:color="auto"/>
              <w:right w:val="single" w:sz="4" w:space="0" w:color="auto"/>
            </w:tcBorders>
            <w:shd w:val="clear" w:color="auto" w:fill="auto"/>
            <w:noWrap/>
            <w:vAlign w:val="bottom"/>
          </w:tcPr>
          <w:p w14:paraId="4791143C" w14:textId="77777777" w:rsidR="00E615B6" w:rsidRPr="00F23785" w:rsidRDefault="00E615B6" w:rsidP="00CB0C12">
            <w:pPr>
              <w:spacing w:before="0" w:line="240" w:lineRule="auto"/>
              <w:jc w:val="right"/>
              <w:rPr>
                <w:rFonts w:eastAsia="Times New Roman"/>
                <w:b/>
                <w:bCs/>
                <w:color w:val="000000"/>
                <w:sz w:val="22"/>
                <w:szCs w:val="22"/>
                <w:lang w:eastAsia="en-GB"/>
              </w:rPr>
            </w:pPr>
          </w:p>
        </w:tc>
        <w:tc>
          <w:tcPr>
            <w:tcW w:w="960" w:type="dxa"/>
            <w:tcBorders>
              <w:top w:val="nil"/>
              <w:left w:val="nil"/>
              <w:bottom w:val="single" w:sz="4" w:space="0" w:color="auto"/>
              <w:right w:val="single" w:sz="4" w:space="0" w:color="auto"/>
            </w:tcBorders>
            <w:shd w:val="clear" w:color="auto" w:fill="auto"/>
            <w:noWrap/>
            <w:vAlign w:val="bottom"/>
          </w:tcPr>
          <w:p w14:paraId="23C2157E" w14:textId="77777777" w:rsidR="00E615B6" w:rsidRPr="00F23785" w:rsidRDefault="00E615B6" w:rsidP="00CB0C12">
            <w:pPr>
              <w:spacing w:before="0" w:line="240" w:lineRule="auto"/>
              <w:jc w:val="right"/>
              <w:rPr>
                <w:rFonts w:eastAsia="Times New Roman"/>
                <w:b/>
                <w:bCs/>
                <w:color w:val="000000"/>
                <w:sz w:val="22"/>
                <w:szCs w:val="22"/>
                <w:lang w:eastAsia="en-GB"/>
              </w:rPr>
            </w:pPr>
          </w:p>
        </w:tc>
        <w:tc>
          <w:tcPr>
            <w:tcW w:w="960" w:type="dxa"/>
            <w:tcBorders>
              <w:top w:val="nil"/>
              <w:left w:val="nil"/>
              <w:bottom w:val="single" w:sz="4" w:space="0" w:color="auto"/>
              <w:right w:val="single" w:sz="4" w:space="0" w:color="auto"/>
            </w:tcBorders>
            <w:shd w:val="clear" w:color="auto" w:fill="auto"/>
            <w:noWrap/>
            <w:vAlign w:val="bottom"/>
          </w:tcPr>
          <w:p w14:paraId="67BF587D" w14:textId="77777777" w:rsidR="00E615B6" w:rsidRPr="00F23785" w:rsidRDefault="00E615B6" w:rsidP="00CB0C12">
            <w:pPr>
              <w:spacing w:before="0" w:line="240" w:lineRule="auto"/>
              <w:jc w:val="right"/>
              <w:rPr>
                <w:rFonts w:eastAsia="Times New Roman"/>
                <w:b/>
                <w:bCs/>
                <w:color w:val="000000"/>
                <w:sz w:val="22"/>
                <w:szCs w:val="22"/>
                <w:lang w:eastAsia="en-GB"/>
              </w:rPr>
            </w:pPr>
          </w:p>
        </w:tc>
      </w:tr>
    </w:tbl>
    <w:p w14:paraId="0B766D29" w14:textId="77777777" w:rsidR="00E615B6" w:rsidRDefault="00E615B6" w:rsidP="00E615B6">
      <w:pPr>
        <w:pStyle w:val="BodyCopy"/>
        <w:jc w:val="both"/>
      </w:pPr>
    </w:p>
    <w:p w14:paraId="59467783" w14:textId="036482B1" w:rsidR="00E615B6" w:rsidRDefault="00E615B6" w:rsidP="00E615B6">
      <w:pPr>
        <w:pStyle w:val="BodyCopy"/>
        <w:jc w:val="both"/>
      </w:pPr>
      <w:r>
        <w:t xml:space="preserve">DeLC is committed to improving the uptake of male undergraduates (AP B.1.). However, </w:t>
      </w:r>
      <w:r w:rsidRPr="00AC7E8F">
        <w:t>figures reveal that PGR numbers are proportionately 6% of undergraduate numbers in the same year for women but 13% for men. This indicator of a pi</w:t>
      </w:r>
      <w:r>
        <w:t>peline issue is being addressed (AP B.2.).</w:t>
      </w:r>
    </w:p>
    <w:p w14:paraId="7F63D093" w14:textId="29511951" w:rsidR="00E615B6" w:rsidRPr="009D6515" w:rsidRDefault="00E615B6" w:rsidP="00E615B6">
      <w:pPr>
        <w:spacing w:before="0" w:after="160" w:line="259" w:lineRule="auto"/>
        <w:jc w:val="both"/>
        <w:rPr>
          <w:rFonts w:eastAsia="Georgia"/>
          <w:color w:val="000000" w:themeColor="background2"/>
          <w:sz w:val="22"/>
          <w:szCs w:val="22"/>
        </w:rPr>
      </w:pPr>
      <w:r w:rsidRPr="46C39164">
        <w:rPr>
          <w:rFonts w:eastAsia="Georgia"/>
          <w:color w:val="000000" w:themeColor="background2"/>
          <w:sz w:val="22"/>
          <w:szCs w:val="22"/>
        </w:rPr>
        <w:t xml:space="preserve">Table </w:t>
      </w:r>
      <w:r>
        <w:rPr>
          <w:rFonts w:eastAsia="Georgia"/>
          <w:color w:val="000000" w:themeColor="background2"/>
          <w:sz w:val="22"/>
          <w:szCs w:val="22"/>
        </w:rPr>
        <w:t>4</w:t>
      </w:r>
      <w:r w:rsidRPr="46C39164">
        <w:rPr>
          <w:rFonts w:eastAsia="Georgia"/>
          <w:color w:val="000000" w:themeColor="background2"/>
          <w:sz w:val="22"/>
          <w:szCs w:val="22"/>
        </w:rPr>
        <w:t xml:space="preserve"> shows that in 2017-2018, </w:t>
      </w:r>
      <w:r>
        <w:rPr>
          <w:rFonts w:eastAsia="Georgia"/>
          <w:color w:val="000000" w:themeColor="background2"/>
          <w:sz w:val="22"/>
          <w:szCs w:val="22"/>
        </w:rPr>
        <w:t>DeLC had</w:t>
      </w:r>
      <w:r w:rsidRPr="46C39164">
        <w:rPr>
          <w:rFonts w:eastAsia="Georgia"/>
          <w:color w:val="000000" w:themeColor="background2"/>
          <w:sz w:val="22"/>
          <w:szCs w:val="22"/>
        </w:rPr>
        <w:t xml:space="preserve"> 22 academic staff in total, with a gender split of 18 (82%) women to 4 (8%) men, and that we had no male professors.</w:t>
      </w:r>
      <w:r>
        <w:rPr>
          <w:rFonts w:eastAsia="Georgia"/>
          <w:color w:val="000000" w:themeColor="background2"/>
          <w:sz w:val="22"/>
          <w:szCs w:val="22"/>
        </w:rPr>
        <w:t xml:space="preserve"> That women staff are in the majority is a recent development in </w:t>
      </w:r>
      <w:r>
        <w:rPr>
          <w:rFonts w:eastAsia="Georgia"/>
          <w:color w:val="000000" w:themeColor="background2"/>
          <w:sz w:val="22"/>
          <w:szCs w:val="22"/>
        </w:rPr>
        <w:lastRenderedPageBreak/>
        <w:t>the department’s history (see HoD’s Letter of Endorsement and section 4.2).</w:t>
      </w:r>
    </w:p>
    <w:p w14:paraId="10DE5B29" w14:textId="453FF7A2" w:rsidR="00E615B6" w:rsidRDefault="00E615B6" w:rsidP="00E615B6">
      <w:pPr>
        <w:spacing w:before="120" w:after="120" w:line="300" w:lineRule="atLeast"/>
        <w:rPr>
          <w:rFonts w:eastAsia="Georgia"/>
          <w:color w:val="000000" w:themeColor="background2"/>
          <w:sz w:val="22"/>
          <w:szCs w:val="22"/>
        </w:rPr>
      </w:pPr>
      <w:r>
        <w:rPr>
          <w:rFonts w:eastAsia="Georgia"/>
          <w:b/>
          <w:bCs/>
          <w:color w:val="000000" w:themeColor="background2"/>
          <w:sz w:val="22"/>
          <w:szCs w:val="22"/>
        </w:rPr>
        <w:t>Table 4</w:t>
      </w:r>
      <w:r w:rsidRPr="46C39164">
        <w:rPr>
          <w:rFonts w:eastAsia="Georgia"/>
          <w:b/>
          <w:bCs/>
          <w:color w:val="000000" w:themeColor="background2"/>
          <w:sz w:val="22"/>
          <w:szCs w:val="22"/>
        </w:rPr>
        <w:t>: Academic staff for the period August 2017 to July 2018, by gender</w:t>
      </w:r>
      <w:r w:rsidRPr="46C39164">
        <w:rPr>
          <w:rFonts w:eastAsia="Georgia"/>
          <w:color w:val="000000" w:themeColor="background2"/>
          <w:sz w:val="22"/>
          <w:szCs w:val="22"/>
        </w:rPr>
        <w:t xml:space="preserve"> </w:t>
      </w:r>
      <w:r w:rsidRPr="46C39164">
        <w:rPr>
          <w:rFonts w:eastAsia="Georgia"/>
          <w:b/>
          <w:bCs/>
          <w:color w:val="000000" w:themeColor="background2"/>
          <w:sz w:val="22"/>
          <w:szCs w:val="22"/>
        </w:rPr>
        <w:t>and grade</w:t>
      </w:r>
      <w:r w:rsidRPr="46C39164">
        <w:rPr>
          <w:rFonts w:eastAsia="Georgia"/>
          <w:color w:val="000000" w:themeColor="background2"/>
          <w:sz w:val="22"/>
          <w:szCs w:val="22"/>
        </w:rPr>
        <w:t>.</w:t>
      </w:r>
      <w:r>
        <w:rPr>
          <w:rFonts w:eastAsia="Georgia"/>
          <w:color w:val="000000" w:themeColor="background2"/>
          <w:sz w:val="22"/>
          <w:szCs w:val="22"/>
        </w:rPr>
        <w:t xml:space="preserve"> </w:t>
      </w:r>
      <w:r w:rsidRPr="00C05766">
        <w:rPr>
          <w:rFonts w:eastAsia="Georgia"/>
          <w:b/>
          <w:color w:val="000000" w:themeColor="background2"/>
          <w:sz w:val="22"/>
          <w:szCs w:val="22"/>
        </w:rPr>
        <w:t>DeLC has a majority of female staff</w:t>
      </w:r>
      <w:r>
        <w:rPr>
          <w:rFonts w:eastAsia="Georgia"/>
          <w:color w:val="000000" w:themeColor="background2"/>
          <w:sz w:val="22"/>
          <w:szCs w:val="22"/>
        </w:rPr>
        <w:t>.</w:t>
      </w:r>
      <w:r w:rsidRPr="46C39164">
        <w:rPr>
          <w:rFonts w:eastAsia="Georgia"/>
          <w:color w:val="000000" w:themeColor="background2"/>
          <w:sz w:val="22"/>
          <w:szCs w:val="22"/>
          <w:vertAlign w:val="superscript"/>
        </w:rPr>
        <w:footnoteReference w:id="2"/>
      </w:r>
      <w:r>
        <w:rPr>
          <w:rStyle w:val="FootnoteReference"/>
          <w:rFonts w:eastAsia="Georgia"/>
          <w:color w:val="000000" w:themeColor="background2"/>
          <w:sz w:val="22"/>
          <w:szCs w:val="22"/>
        </w:rPr>
        <w:footnoteReference w:id="3"/>
      </w:r>
    </w:p>
    <w:p w14:paraId="420BD087" w14:textId="77777777" w:rsidR="00111940" w:rsidRPr="009D6515" w:rsidRDefault="00111940" w:rsidP="00E615B6">
      <w:pPr>
        <w:spacing w:before="120" w:after="120" w:line="300" w:lineRule="atLeast"/>
        <w:rPr>
          <w:rFonts w:eastAsia="Georgia"/>
          <w:color w:val="000000" w:themeColor="background2"/>
          <w:sz w:val="22"/>
          <w:szCs w:val="22"/>
        </w:rPr>
      </w:pPr>
    </w:p>
    <w:tbl>
      <w:tblPr>
        <w:tblW w:w="7792" w:type="dxa"/>
        <w:tblLayout w:type="fixed"/>
        <w:tblLook w:val="04A0" w:firstRow="1" w:lastRow="0" w:firstColumn="1" w:lastColumn="0" w:noHBand="0" w:noVBand="1"/>
      </w:tblPr>
      <w:tblGrid>
        <w:gridCol w:w="1129"/>
        <w:gridCol w:w="567"/>
        <w:gridCol w:w="426"/>
        <w:gridCol w:w="567"/>
        <w:gridCol w:w="425"/>
        <w:gridCol w:w="567"/>
        <w:gridCol w:w="425"/>
        <w:gridCol w:w="567"/>
        <w:gridCol w:w="425"/>
        <w:gridCol w:w="709"/>
        <w:gridCol w:w="425"/>
        <w:gridCol w:w="993"/>
        <w:gridCol w:w="567"/>
      </w:tblGrid>
      <w:tr w:rsidR="00935AD3" w:rsidRPr="00935AD3" w14:paraId="039D67F8" w14:textId="77777777" w:rsidTr="00047A55">
        <w:trPr>
          <w:trHeight w:val="26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BF263"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Gender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6E862D"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Gr6</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2A1E2765"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DA0643"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Gr7</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42F1781"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A55734"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Gr8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B0F273A"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60C4E5"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Gr9</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E6E6386"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BECFFD1"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Prof</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E1EE3BE"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213E2BE"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Total</w:t>
            </w:r>
          </w:p>
        </w:tc>
        <w:tc>
          <w:tcPr>
            <w:tcW w:w="567" w:type="dxa"/>
            <w:tcBorders>
              <w:top w:val="single" w:sz="4" w:space="0" w:color="auto"/>
              <w:left w:val="nil"/>
              <w:bottom w:val="single" w:sz="4" w:space="0" w:color="auto"/>
              <w:right w:val="single" w:sz="4" w:space="0" w:color="auto"/>
            </w:tcBorders>
          </w:tcPr>
          <w:p w14:paraId="4FEE4A18" w14:textId="77777777" w:rsidR="00E615B6" w:rsidRPr="00935AD3" w:rsidRDefault="00E615B6" w:rsidP="00B1166C">
            <w:pPr>
              <w:spacing w:before="0" w:line="240" w:lineRule="auto"/>
              <w:rPr>
                <w:rFonts w:eastAsia="Times New Roman"/>
                <w:b/>
                <w:bCs/>
                <w:color w:val="000000"/>
                <w:sz w:val="20"/>
                <w:szCs w:val="20"/>
                <w:lang w:eastAsia="en-GB"/>
              </w:rPr>
            </w:pPr>
            <w:r w:rsidRPr="00935AD3">
              <w:rPr>
                <w:rFonts w:eastAsia="Times New Roman"/>
                <w:b/>
                <w:bCs/>
                <w:color w:val="000000"/>
                <w:sz w:val="20"/>
                <w:szCs w:val="20"/>
                <w:lang w:eastAsia="en-GB"/>
              </w:rPr>
              <w:t>%</w:t>
            </w:r>
          </w:p>
        </w:tc>
      </w:tr>
      <w:tr w:rsidR="00935AD3" w:rsidRPr="00935AD3" w14:paraId="09BD5D32" w14:textId="77777777" w:rsidTr="00047A55">
        <w:trPr>
          <w:trHeight w:val="26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8AA5921" w14:textId="77777777" w:rsidR="00E615B6" w:rsidRPr="00935AD3" w:rsidRDefault="00E615B6" w:rsidP="00B1166C">
            <w:pPr>
              <w:spacing w:before="0" w:line="240" w:lineRule="auto"/>
              <w:rPr>
                <w:rFonts w:eastAsia="Times New Roman"/>
                <w:color w:val="000000"/>
                <w:sz w:val="20"/>
                <w:szCs w:val="20"/>
                <w:lang w:eastAsia="en-GB"/>
              </w:rPr>
            </w:pPr>
            <w:r w:rsidRPr="00935AD3">
              <w:rPr>
                <w:rFonts w:eastAsia="Times New Roman"/>
                <w:color w:val="000000"/>
                <w:sz w:val="20"/>
                <w:szCs w:val="20"/>
                <w:lang w:eastAsia="en-GB"/>
              </w:rPr>
              <w:t>F</w:t>
            </w:r>
          </w:p>
        </w:tc>
        <w:tc>
          <w:tcPr>
            <w:tcW w:w="567" w:type="dxa"/>
            <w:tcBorders>
              <w:top w:val="nil"/>
              <w:left w:val="nil"/>
              <w:bottom w:val="single" w:sz="4" w:space="0" w:color="auto"/>
              <w:right w:val="single" w:sz="4" w:space="0" w:color="auto"/>
            </w:tcBorders>
            <w:shd w:val="clear" w:color="auto" w:fill="auto"/>
            <w:noWrap/>
            <w:vAlign w:val="bottom"/>
            <w:hideMark/>
          </w:tcPr>
          <w:p w14:paraId="4A2A1E21"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3</w:t>
            </w:r>
          </w:p>
        </w:tc>
        <w:tc>
          <w:tcPr>
            <w:tcW w:w="426" w:type="dxa"/>
            <w:tcBorders>
              <w:top w:val="nil"/>
              <w:left w:val="nil"/>
              <w:bottom w:val="single" w:sz="4" w:space="0" w:color="auto"/>
              <w:right w:val="single" w:sz="4" w:space="0" w:color="auto"/>
            </w:tcBorders>
            <w:shd w:val="clear" w:color="auto" w:fill="auto"/>
            <w:noWrap/>
            <w:vAlign w:val="bottom"/>
            <w:hideMark/>
          </w:tcPr>
          <w:p w14:paraId="4CD2BB58"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74</w:t>
            </w:r>
          </w:p>
        </w:tc>
        <w:tc>
          <w:tcPr>
            <w:tcW w:w="567" w:type="dxa"/>
            <w:tcBorders>
              <w:top w:val="nil"/>
              <w:left w:val="nil"/>
              <w:bottom w:val="single" w:sz="4" w:space="0" w:color="auto"/>
              <w:right w:val="single" w:sz="4" w:space="0" w:color="auto"/>
            </w:tcBorders>
            <w:shd w:val="clear" w:color="auto" w:fill="auto"/>
            <w:noWrap/>
            <w:vAlign w:val="bottom"/>
            <w:hideMark/>
          </w:tcPr>
          <w:p w14:paraId="4B69F343"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5</w:t>
            </w:r>
          </w:p>
        </w:tc>
        <w:tc>
          <w:tcPr>
            <w:tcW w:w="425" w:type="dxa"/>
            <w:tcBorders>
              <w:top w:val="nil"/>
              <w:left w:val="nil"/>
              <w:bottom w:val="single" w:sz="4" w:space="0" w:color="auto"/>
              <w:right w:val="single" w:sz="4" w:space="0" w:color="auto"/>
            </w:tcBorders>
            <w:shd w:val="clear" w:color="auto" w:fill="auto"/>
            <w:noWrap/>
            <w:vAlign w:val="bottom"/>
            <w:hideMark/>
          </w:tcPr>
          <w:p w14:paraId="3AA63871"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83</w:t>
            </w:r>
          </w:p>
        </w:tc>
        <w:tc>
          <w:tcPr>
            <w:tcW w:w="567" w:type="dxa"/>
            <w:tcBorders>
              <w:top w:val="nil"/>
              <w:left w:val="nil"/>
              <w:bottom w:val="single" w:sz="4" w:space="0" w:color="auto"/>
              <w:right w:val="single" w:sz="4" w:space="0" w:color="auto"/>
            </w:tcBorders>
            <w:shd w:val="clear" w:color="auto" w:fill="auto"/>
            <w:noWrap/>
            <w:vAlign w:val="bottom"/>
            <w:hideMark/>
          </w:tcPr>
          <w:p w14:paraId="15D01E7F"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5</w:t>
            </w:r>
          </w:p>
        </w:tc>
        <w:tc>
          <w:tcPr>
            <w:tcW w:w="425" w:type="dxa"/>
            <w:tcBorders>
              <w:top w:val="nil"/>
              <w:left w:val="nil"/>
              <w:bottom w:val="single" w:sz="4" w:space="0" w:color="auto"/>
              <w:right w:val="single" w:sz="4" w:space="0" w:color="auto"/>
            </w:tcBorders>
            <w:shd w:val="clear" w:color="auto" w:fill="auto"/>
            <w:noWrap/>
            <w:vAlign w:val="bottom"/>
            <w:hideMark/>
          </w:tcPr>
          <w:p w14:paraId="6C2EA0A3"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86</w:t>
            </w:r>
          </w:p>
        </w:tc>
        <w:tc>
          <w:tcPr>
            <w:tcW w:w="567" w:type="dxa"/>
            <w:tcBorders>
              <w:top w:val="nil"/>
              <w:left w:val="nil"/>
              <w:bottom w:val="single" w:sz="4" w:space="0" w:color="auto"/>
              <w:right w:val="single" w:sz="4" w:space="0" w:color="auto"/>
            </w:tcBorders>
            <w:shd w:val="clear" w:color="auto" w:fill="auto"/>
            <w:noWrap/>
            <w:vAlign w:val="bottom"/>
            <w:hideMark/>
          </w:tcPr>
          <w:p w14:paraId="53D57763"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3</w:t>
            </w:r>
          </w:p>
        </w:tc>
        <w:tc>
          <w:tcPr>
            <w:tcW w:w="425" w:type="dxa"/>
            <w:tcBorders>
              <w:top w:val="nil"/>
              <w:left w:val="nil"/>
              <w:bottom w:val="single" w:sz="4" w:space="0" w:color="auto"/>
              <w:right w:val="single" w:sz="4" w:space="0" w:color="auto"/>
            </w:tcBorders>
            <w:shd w:val="clear" w:color="auto" w:fill="auto"/>
            <w:noWrap/>
            <w:vAlign w:val="bottom"/>
            <w:hideMark/>
          </w:tcPr>
          <w:p w14:paraId="3F51F9A4"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75</w:t>
            </w:r>
          </w:p>
        </w:tc>
        <w:tc>
          <w:tcPr>
            <w:tcW w:w="709" w:type="dxa"/>
            <w:tcBorders>
              <w:top w:val="nil"/>
              <w:left w:val="nil"/>
              <w:bottom w:val="single" w:sz="4" w:space="0" w:color="auto"/>
              <w:right w:val="single" w:sz="4" w:space="0" w:color="auto"/>
            </w:tcBorders>
            <w:shd w:val="clear" w:color="auto" w:fill="auto"/>
            <w:noWrap/>
            <w:vAlign w:val="bottom"/>
            <w:hideMark/>
          </w:tcPr>
          <w:p w14:paraId="46E2D8E7"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2</w:t>
            </w:r>
          </w:p>
        </w:tc>
        <w:tc>
          <w:tcPr>
            <w:tcW w:w="425" w:type="dxa"/>
            <w:tcBorders>
              <w:top w:val="nil"/>
              <w:left w:val="nil"/>
              <w:bottom w:val="single" w:sz="4" w:space="0" w:color="auto"/>
              <w:right w:val="single" w:sz="4" w:space="0" w:color="auto"/>
            </w:tcBorders>
            <w:shd w:val="clear" w:color="auto" w:fill="auto"/>
            <w:noWrap/>
            <w:vAlign w:val="bottom"/>
            <w:hideMark/>
          </w:tcPr>
          <w:p w14:paraId="07A7E4F9"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96</w:t>
            </w:r>
          </w:p>
        </w:tc>
        <w:tc>
          <w:tcPr>
            <w:tcW w:w="993" w:type="dxa"/>
            <w:tcBorders>
              <w:top w:val="nil"/>
              <w:left w:val="nil"/>
              <w:bottom w:val="single" w:sz="4" w:space="0" w:color="auto"/>
              <w:right w:val="single" w:sz="4" w:space="0" w:color="auto"/>
            </w:tcBorders>
            <w:shd w:val="clear" w:color="auto" w:fill="auto"/>
            <w:noWrap/>
            <w:vAlign w:val="bottom"/>
            <w:hideMark/>
          </w:tcPr>
          <w:p w14:paraId="4F07C9C5" w14:textId="77777777" w:rsidR="00E615B6" w:rsidRPr="00935AD3" w:rsidRDefault="00E615B6" w:rsidP="00B1166C">
            <w:pPr>
              <w:spacing w:before="0" w:line="240" w:lineRule="auto"/>
              <w:jc w:val="right"/>
              <w:rPr>
                <w:rFonts w:eastAsia="Times New Roman"/>
                <w:b/>
                <w:color w:val="000000"/>
                <w:sz w:val="20"/>
                <w:szCs w:val="20"/>
                <w:lang w:eastAsia="en-GB"/>
              </w:rPr>
            </w:pPr>
            <w:r w:rsidRPr="00935AD3">
              <w:rPr>
                <w:rFonts w:eastAsia="Times New Roman"/>
                <w:b/>
                <w:color w:val="000000"/>
                <w:sz w:val="20"/>
                <w:szCs w:val="20"/>
                <w:lang w:eastAsia="en-GB"/>
              </w:rPr>
              <w:t>18</w:t>
            </w:r>
          </w:p>
        </w:tc>
        <w:tc>
          <w:tcPr>
            <w:tcW w:w="567" w:type="dxa"/>
            <w:tcBorders>
              <w:top w:val="nil"/>
              <w:left w:val="nil"/>
              <w:bottom w:val="single" w:sz="4" w:space="0" w:color="auto"/>
              <w:right w:val="single" w:sz="4" w:space="0" w:color="auto"/>
            </w:tcBorders>
            <w:shd w:val="clear" w:color="auto" w:fill="auto"/>
          </w:tcPr>
          <w:p w14:paraId="78D475EF"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82</w:t>
            </w:r>
          </w:p>
        </w:tc>
      </w:tr>
      <w:tr w:rsidR="00935AD3" w:rsidRPr="00935AD3" w14:paraId="51FCFD13" w14:textId="77777777" w:rsidTr="00047A55">
        <w:trPr>
          <w:trHeight w:val="26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0ACF4F2" w14:textId="77777777" w:rsidR="00E615B6" w:rsidRPr="00935AD3" w:rsidRDefault="00E615B6" w:rsidP="00B1166C">
            <w:pPr>
              <w:spacing w:before="0" w:line="240" w:lineRule="auto"/>
              <w:rPr>
                <w:rFonts w:eastAsia="Times New Roman"/>
                <w:color w:val="000000"/>
                <w:sz w:val="20"/>
                <w:szCs w:val="20"/>
                <w:lang w:eastAsia="en-GB"/>
              </w:rPr>
            </w:pPr>
            <w:r w:rsidRPr="00935AD3">
              <w:rPr>
                <w:rFonts w:eastAsia="Times New Roman"/>
                <w:color w:val="000000"/>
                <w:sz w:val="20"/>
                <w:szCs w:val="20"/>
                <w:lang w:eastAsia="en-GB"/>
              </w:rPr>
              <w:t>M</w:t>
            </w:r>
          </w:p>
        </w:tc>
        <w:tc>
          <w:tcPr>
            <w:tcW w:w="567" w:type="dxa"/>
            <w:tcBorders>
              <w:top w:val="nil"/>
              <w:left w:val="nil"/>
              <w:bottom w:val="single" w:sz="4" w:space="0" w:color="auto"/>
              <w:right w:val="single" w:sz="4" w:space="0" w:color="auto"/>
            </w:tcBorders>
            <w:shd w:val="clear" w:color="auto" w:fill="auto"/>
            <w:noWrap/>
            <w:vAlign w:val="bottom"/>
            <w:hideMark/>
          </w:tcPr>
          <w:p w14:paraId="463DC114"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auto" w:fill="auto"/>
            <w:noWrap/>
            <w:vAlign w:val="bottom"/>
            <w:hideMark/>
          </w:tcPr>
          <w:p w14:paraId="4A24FBF3"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26</w:t>
            </w:r>
          </w:p>
        </w:tc>
        <w:tc>
          <w:tcPr>
            <w:tcW w:w="567" w:type="dxa"/>
            <w:tcBorders>
              <w:top w:val="nil"/>
              <w:left w:val="nil"/>
              <w:bottom w:val="single" w:sz="4" w:space="0" w:color="auto"/>
              <w:right w:val="single" w:sz="4" w:space="0" w:color="auto"/>
            </w:tcBorders>
            <w:shd w:val="clear" w:color="auto" w:fill="auto"/>
            <w:noWrap/>
            <w:vAlign w:val="bottom"/>
            <w:hideMark/>
          </w:tcPr>
          <w:p w14:paraId="07E27166"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1524FA8C"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17</w:t>
            </w:r>
          </w:p>
        </w:tc>
        <w:tc>
          <w:tcPr>
            <w:tcW w:w="567" w:type="dxa"/>
            <w:tcBorders>
              <w:top w:val="nil"/>
              <w:left w:val="nil"/>
              <w:bottom w:val="single" w:sz="4" w:space="0" w:color="auto"/>
              <w:right w:val="single" w:sz="4" w:space="0" w:color="auto"/>
            </w:tcBorders>
            <w:shd w:val="clear" w:color="auto" w:fill="auto"/>
            <w:noWrap/>
            <w:vAlign w:val="bottom"/>
            <w:hideMark/>
          </w:tcPr>
          <w:p w14:paraId="46AC91F1"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6567B685"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14</w:t>
            </w:r>
          </w:p>
        </w:tc>
        <w:tc>
          <w:tcPr>
            <w:tcW w:w="567" w:type="dxa"/>
            <w:tcBorders>
              <w:top w:val="nil"/>
              <w:left w:val="nil"/>
              <w:bottom w:val="single" w:sz="4" w:space="0" w:color="auto"/>
              <w:right w:val="single" w:sz="4" w:space="0" w:color="auto"/>
            </w:tcBorders>
            <w:shd w:val="clear" w:color="auto" w:fill="auto"/>
            <w:noWrap/>
            <w:vAlign w:val="bottom"/>
            <w:hideMark/>
          </w:tcPr>
          <w:p w14:paraId="56D202B4"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51BE8CEE"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25</w:t>
            </w:r>
          </w:p>
        </w:tc>
        <w:tc>
          <w:tcPr>
            <w:tcW w:w="709" w:type="dxa"/>
            <w:tcBorders>
              <w:top w:val="nil"/>
              <w:left w:val="nil"/>
              <w:bottom w:val="single" w:sz="4" w:space="0" w:color="auto"/>
              <w:right w:val="single" w:sz="4" w:space="0" w:color="auto"/>
            </w:tcBorders>
            <w:shd w:val="clear" w:color="auto" w:fill="auto"/>
            <w:noWrap/>
            <w:vAlign w:val="bottom"/>
            <w:hideMark/>
          </w:tcPr>
          <w:p w14:paraId="163162A0"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7FA157A2"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4</w:t>
            </w:r>
          </w:p>
        </w:tc>
        <w:tc>
          <w:tcPr>
            <w:tcW w:w="993" w:type="dxa"/>
            <w:tcBorders>
              <w:top w:val="nil"/>
              <w:left w:val="nil"/>
              <w:bottom w:val="single" w:sz="4" w:space="0" w:color="auto"/>
              <w:right w:val="single" w:sz="4" w:space="0" w:color="auto"/>
            </w:tcBorders>
            <w:shd w:val="clear" w:color="auto" w:fill="auto"/>
            <w:noWrap/>
            <w:vAlign w:val="bottom"/>
            <w:hideMark/>
          </w:tcPr>
          <w:p w14:paraId="6BABD4F0" w14:textId="77777777" w:rsidR="00E615B6" w:rsidRPr="00935AD3" w:rsidRDefault="00E615B6" w:rsidP="00B1166C">
            <w:pPr>
              <w:spacing w:before="0" w:line="240" w:lineRule="auto"/>
              <w:jc w:val="right"/>
              <w:rPr>
                <w:rFonts w:eastAsia="Times New Roman"/>
                <w:b/>
                <w:color w:val="000000"/>
                <w:sz w:val="20"/>
                <w:szCs w:val="20"/>
                <w:lang w:eastAsia="en-GB"/>
              </w:rPr>
            </w:pPr>
            <w:r w:rsidRPr="00935AD3">
              <w:rPr>
                <w:rFonts w:eastAsia="Times New Roman"/>
                <w:b/>
                <w:color w:val="000000"/>
                <w:sz w:val="20"/>
                <w:szCs w:val="20"/>
                <w:lang w:eastAsia="en-GB"/>
              </w:rPr>
              <w:t>4</w:t>
            </w:r>
          </w:p>
        </w:tc>
        <w:tc>
          <w:tcPr>
            <w:tcW w:w="567" w:type="dxa"/>
            <w:tcBorders>
              <w:top w:val="nil"/>
              <w:left w:val="nil"/>
              <w:bottom w:val="single" w:sz="4" w:space="0" w:color="auto"/>
              <w:right w:val="single" w:sz="4" w:space="0" w:color="auto"/>
            </w:tcBorders>
            <w:shd w:val="clear" w:color="auto" w:fill="auto"/>
          </w:tcPr>
          <w:p w14:paraId="3A14FB64" w14:textId="77777777" w:rsidR="00E615B6" w:rsidRPr="00935AD3" w:rsidRDefault="00E615B6" w:rsidP="00B1166C">
            <w:pPr>
              <w:spacing w:before="0" w:line="240" w:lineRule="auto"/>
              <w:jc w:val="right"/>
              <w:rPr>
                <w:rFonts w:eastAsia="Times New Roman"/>
                <w:color w:val="000000"/>
                <w:sz w:val="20"/>
                <w:szCs w:val="20"/>
                <w:lang w:eastAsia="en-GB"/>
              </w:rPr>
            </w:pPr>
            <w:r w:rsidRPr="00935AD3">
              <w:rPr>
                <w:rFonts w:eastAsia="Times New Roman"/>
                <w:color w:val="000000"/>
                <w:sz w:val="20"/>
                <w:szCs w:val="20"/>
                <w:lang w:eastAsia="en-GB"/>
              </w:rPr>
              <w:t>8</w:t>
            </w:r>
          </w:p>
        </w:tc>
      </w:tr>
      <w:tr w:rsidR="00935AD3" w:rsidRPr="00935AD3" w14:paraId="4B729051" w14:textId="77777777" w:rsidTr="00047A55">
        <w:trPr>
          <w:trHeight w:val="264"/>
        </w:trPr>
        <w:tc>
          <w:tcPr>
            <w:tcW w:w="1129" w:type="dxa"/>
            <w:tcBorders>
              <w:top w:val="nil"/>
              <w:left w:val="nil"/>
              <w:bottom w:val="nil"/>
              <w:right w:val="nil"/>
            </w:tcBorders>
            <w:shd w:val="clear" w:color="auto" w:fill="auto"/>
            <w:noWrap/>
            <w:vAlign w:val="bottom"/>
            <w:hideMark/>
          </w:tcPr>
          <w:p w14:paraId="7185A242" w14:textId="77777777" w:rsidR="00E615B6" w:rsidRPr="00935AD3" w:rsidRDefault="00E615B6" w:rsidP="00B1166C">
            <w:pPr>
              <w:spacing w:before="120" w:line="240" w:lineRule="auto"/>
              <w:jc w:val="right"/>
              <w:rPr>
                <w:rFonts w:eastAsia="Times New Roman"/>
                <w:color w:val="000000"/>
                <w:sz w:val="20"/>
                <w:szCs w:val="20"/>
                <w:lang w:eastAsia="en-GB"/>
              </w:rPr>
            </w:pPr>
          </w:p>
        </w:tc>
        <w:tc>
          <w:tcPr>
            <w:tcW w:w="567" w:type="dxa"/>
            <w:tcBorders>
              <w:top w:val="nil"/>
              <w:left w:val="nil"/>
              <w:bottom w:val="nil"/>
              <w:right w:val="nil"/>
            </w:tcBorders>
            <w:shd w:val="clear" w:color="auto" w:fill="auto"/>
            <w:noWrap/>
            <w:vAlign w:val="bottom"/>
            <w:hideMark/>
          </w:tcPr>
          <w:p w14:paraId="2EAEAE72" w14:textId="77777777" w:rsidR="00E615B6" w:rsidRPr="00935AD3" w:rsidRDefault="00E615B6" w:rsidP="00B1166C">
            <w:pPr>
              <w:spacing w:before="120" w:line="240" w:lineRule="auto"/>
              <w:rPr>
                <w:rFonts w:eastAsia="Times New Roman"/>
                <w:sz w:val="20"/>
                <w:szCs w:val="20"/>
                <w:lang w:eastAsia="en-GB"/>
              </w:rPr>
            </w:pPr>
          </w:p>
        </w:tc>
        <w:tc>
          <w:tcPr>
            <w:tcW w:w="426" w:type="dxa"/>
            <w:tcBorders>
              <w:top w:val="nil"/>
              <w:left w:val="nil"/>
              <w:bottom w:val="nil"/>
              <w:right w:val="nil"/>
            </w:tcBorders>
            <w:shd w:val="clear" w:color="auto" w:fill="auto"/>
            <w:noWrap/>
            <w:vAlign w:val="bottom"/>
            <w:hideMark/>
          </w:tcPr>
          <w:p w14:paraId="7E67179D" w14:textId="77777777" w:rsidR="00E615B6" w:rsidRPr="00935AD3" w:rsidRDefault="00E615B6" w:rsidP="00B1166C">
            <w:pPr>
              <w:spacing w:before="120" w:line="240" w:lineRule="auto"/>
              <w:rPr>
                <w:rFonts w:eastAsia="Times New Roman"/>
                <w:sz w:val="20"/>
                <w:szCs w:val="20"/>
                <w:lang w:eastAsia="en-GB"/>
              </w:rPr>
            </w:pPr>
          </w:p>
        </w:tc>
        <w:tc>
          <w:tcPr>
            <w:tcW w:w="567" w:type="dxa"/>
            <w:tcBorders>
              <w:top w:val="nil"/>
              <w:left w:val="nil"/>
              <w:bottom w:val="nil"/>
              <w:right w:val="nil"/>
            </w:tcBorders>
            <w:shd w:val="clear" w:color="auto" w:fill="auto"/>
            <w:noWrap/>
            <w:vAlign w:val="bottom"/>
            <w:hideMark/>
          </w:tcPr>
          <w:p w14:paraId="5401D7D2" w14:textId="77777777" w:rsidR="00E615B6" w:rsidRPr="00935AD3" w:rsidRDefault="00E615B6" w:rsidP="00B1166C">
            <w:pPr>
              <w:spacing w:before="120" w:line="240" w:lineRule="auto"/>
              <w:rPr>
                <w:rFonts w:eastAsia="Times New Roman"/>
                <w:sz w:val="20"/>
                <w:szCs w:val="20"/>
                <w:lang w:eastAsia="en-GB"/>
              </w:rPr>
            </w:pPr>
          </w:p>
        </w:tc>
        <w:tc>
          <w:tcPr>
            <w:tcW w:w="425" w:type="dxa"/>
            <w:tcBorders>
              <w:top w:val="nil"/>
              <w:left w:val="nil"/>
              <w:bottom w:val="nil"/>
              <w:right w:val="nil"/>
            </w:tcBorders>
            <w:shd w:val="clear" w:color="auto" w:fill="auto"/>
            <w:noWrap/>
            <w:vAlign w:val="bottom"/>
            <w:hideMark/>
          </w:tcPr>
          <w:p w14:paraId="65C181CE" w14:textId="77777777" w:rsidR="00E615B6" w:rsidRPr="00935AD3" w:rsidRDefault="00E615B6" w:rsidP="00B1166C">
            <w:pPr>
              <w:spacing w:before="120" w:line="240" w:lineRule="auto"/>
              <w:rPr>
                <w:rFonts w:eastAsia="Times New Roman"/>
                <w:sz w:val="20"/>
                <w:szCs w:val="20"/>
                <w:lang w:eastAsia="en-GB"/>
              </w:rPr>
            </w:pPr>
          </w:p>
        </w:tc>
        <w:tc>
          <w:tcPr>
            <w:tcW w:w="567" w:type="dxa"/>
            <w:tcBorders>
              <w:top w:val="nil"/>
              <w:left w:val="nil"/>
              <w:bottom w:val="nil"/>
              <w:right w:val="nil"/>
            </w:tcBorders>
            <w:shd w:val="clear" w:color="auto" w:fill="auto"/>
            <w:noWrap/>
            <w:vAlign w:val="bottom"/>
            <w:hideMark/>
          </w:tcPr>
          <w:p w14:paraId="4B9DB8F7" w14:textId="77777777" w:rsidR="00E615B6" w:rsidRPr="00935AD3" w:rsidRDefault="00E615B6" w:rsidP="00B1166C">
            <w:pPr>
              <w:spacing w:before="120" w:line="240" w:lineRule="auto"/>
              <w:rPr>
                <w:rFonts w:eastAsia="Times New Roman"/>
                <w:sz w:val="20"/>
                <w:szCs w:val="20"/>
                <w:lang w:eastAsia="en-GB"/>
              </w:rPr>
            </w:pPr>
          </w:p>
        </w:tc>
        <w:tc>
          <w:tcPr>
            <w:tcW w:w="425" w:type="dxa"/>
            <w:tcBorders>
              <w:top w:val="nil"/>
              <w:left w:val="nil"/>
              <w:bottom w:val="nil"/>
              <w:right w:val="nil"/>
            </w:tcBorders>
            <w:shd w:val="clear" w:color="auto" w:fill="auto"/>
            <w:noWrap/>
            <w:vAlign w:val="bottom"/>
            <w:hideMark/>
          </w:tcPr>
          <w:p w14:paraId="7CCDC29B" w14:textId="77777777" w:rsidR="00E615B6" w:rsidRPr="00935AD3" w:rsidRDefault="00E615B6" w:rsidP="00B1166C">
            <w:pPr>
              <w:spacing w:before="120" w:line="240" w:lineRule="auto"/>
              <w:rPr>
                <w:rFonts w:eastAsia="Times New Roman"/>
                <w:sz w:val="20"/>
                <w:szCs w:val="20"/>
                <w:lang w:eastAsia="en-GB"/>
              </w:rPr>
            </w:pPr>
          </w:p>
        </w:tc>
        <w:tc>
          <w:tcPr>
            <w:tcW w:w="567" w:type="dxa"/>
            <w:tcBorders>
              <w:top w:val="nil"/>
              <w:left w:val="nil"/>
              <w:bottom w:val="nil"/>
              <w:right w:val="nil"/>
            </w:tcBorders>
            <w:shd w:val="clear" w:color="auto" w:fill="auto"/>
            <w:noWrap/>
            <w:vAlign w:val="bottom"/>
            <w:hideMark/>
          </w:tcPr>
          <w:p w14:paraId="7CAF9D34" w14:textId="77777777" w:rsidR="00E615B6" w:rsidRPr="00935AD3" w:rsidRDefault="00E615B6" w:rsidP="00B1166C">
            <w:pPr>
              <w:spacing w:before="120" w:line="240" w:lineRule="auto"/>
              <w:rPr>
                <w:rFonts w:eastAsia="Times New Roman"/>
                <w:sz w:val="20"/>
                <w:szCs w:val="20"/>
                <w:lang w:eastAsia="en-GB"/>
              </w:rPr>
            </w:pPr>
          </w:p>
        </w:tc>
        <w:tc>
          <w:tcPr>
            <w:tcW w:w="425" w:type="dxa"/>
            <w:tcBorders>
              <w:top w:val="nil"/>
              <w:left w:val="nil"/>
              <w:bottom w:val="nil"/>
              <w:right w:val="nil"/>
            </w:tcBorders>
            <w:shd w:val="clear" w:color="auto" w:fill="auto"/>
            <w:noWrap/>
            <w:vAlign w:val="bottom"/>
            <w:hideMark/>
          </w:tcPr>
          <w:p w14:paraId="782EDF7B" w14:textId="77777777" w:rsidR="00E615B6" w:rsidRPr="00935AD3" w:rsidRDefault="00E615B6" w:rsidP="00B1166C">
            <w:pPr>
              <w:spacing w:before="120" w:line="240" w:lineRule="auto"/>
              <w:rPr>
                <w:rFonts w:eastAsia="Times New Roman"/>
                <w:sz w:val="20"/>
                <w:szCs w:val="20"/>
                <w:lang w:eastAsia="en-GB"/>
              </w:rPr>
            </w:pPr>
          </w:p>
        </w:tc>
        <w:tc>
          <w:tcPr>
            <w:tcW w:w="709" w:type="dxa"/>
            <w:tcBorders>
              <w:top w:val="nil"/>
              <w:left w:val="nil"/>
              <w:bottom w:val="nil"/>
              <w:right w:val="nil"/>
            </w:tcBorders>
            <w:shd w:val="clear" w:color="auto" w:fill="auto"/>
            <w:noWrap/>
            <w:vAlign w:val="bottom"/>
            <w:hideMark/>
          </w:tcPr>
          <w:p w14:paraId="39405ACF" w14:textId="77777777" w:rsidR="00E615B6" w:rsidRPr="00935AD3" w:rsidRDefault="00E615B6" w:rsidP="00B1166C">
            <w:pPr>
              <w:spacing w:before="120" w:line="240" w:lineRule="auto"/>
              <w:rPr>
                <w:rFonts w:eastAsia="Times New Roman"/>
                <w:sz w:val="20"/>
                <w:szCs w:val="20"/>
                <w:lang w:eastAsia="en-GB"/>
              </w:rPr>
            </w:pPr>
          </w:p>
        </w:tc>
        <w:tc>
          <w:tcPr>
            <w:tcW w:w="425" w:type="dxa"/>
            <w:tcBorders>
              <w:top w:val="nil"/>
              <w:left w:val="nil"/>
              <w:bottom w:val="nil"/>
              <w:right w:val="nil"/>
            </w:tcBorders>
            <w:shd w:val="clear" w:color="auto" w:fill="auto"/>
            <w:noWrap/>
            <w:vAlign w:val="bottom"/>
            <w:hideMark/>
          </w:tcPr>
          <w:p w14:paraId="74E88B0B" w14:textId="77777777" w:rsidR="00E615B6" w:rsidRPr="00935AD3" w:rsidRDefault="00E615B6" w:rsidP="00B1166C">
            <w:pPr>
              <w:spacing w:before="120" w:line="240" w:lineRule="auto"/>
              <w:rPr>
                <w:rFonts w:eastAsia="Times New Roman"/>
                <w:sz w:val="20"/>
                <w:szCs w:val="20"/>
                <w:lang w:eastAsia="en-GB"/>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2B08A7" w14:textId="77777777" w:rsidR="00E615B6" w:rsidRPr="00935AD3" w:rsidRDefault="00E615B6" w:rsidP="00B1166C">
            <w:pPr>
              <w:spacing w:before="120" w:line="240" w:lineRule="auto"/>
              <w:jc w:val="right"/>
              <w:rPr>
                <w:rFonts w:eastAsia="Times New Roman"/>
                <w:b/>
                <w:color w:val="000000"/>
                <w:sz w:val="20"/>
                <w:szCs w:val="20"/>
                <w:lang w:eastAsia="en-GB"/>
              </w:rPr>
            </w:pPr>
            <w:r w:rsidRPr="00935AD3">
              <w:rPr>
                <w:rFonts w:eastAsia="Times New Roman"/>
                <w:b/>
                <w:color w:val="000000"/>
                <w:sz w:val="20"/>
                <w:szCs w:val="20"/>
                <w:lang w:eastAsia="en-GB"/>
              </w:rPr>
              <w:t>22</w:t>
            </w:r>
          </w:p>
        </w:tc>
        <w:tc>
          <w:tcPr>
            <w:tcW w:w="567" w:type="dxa"/>
            <w:tcBorders>
              <w:top w:val="single" w:sz="4" w:space="0" w:color="auto"/>
              <w:left w:val="single" w:sz="4" w:space="0" w:color="auto"/>
            </w:tcBorders>
          </w:tcPr>
          <w:p w14:paraId="45F7B89F" w14:textId="77777777" w:rsidR="00E615B6" w:rsidRPr="00935AD3" w:rsidRDefault="00E615B6" w:rsidP="00B1166C">
            <w:pPr>
              <w:spacing w:before="120" w:line="240" w:lineRule="auto"/>
              <w:jc w:val="right"/>
              <w:rPr>
                <w:rFonts w:eastAsia="Times New Roman"/>
                <w:color w:val="000000"/>
                <w:sz w:val="20"/>
                <w:szCs w:val="20"/>
                <w:lang w:eastAsia="en-GB"/>
              </w:rPr>
            </w:pPr>
          </w:p>
        </w:tc>
      </w:tr>
    </w:tbl>
    <w:p w14:paraId="05174421" w14:textId="77777777" w:rsidR="00E615B6" w:rsidRDefault="00E615B6" w:rsidP="00E615B6">
      <w:pPr>
        <w:pStyle w:val="BodyCopy"/>
      </w:pPr>
    </w:p>
    <w:p w14:paraId="7617A966" w14:textId="77777777" w:rsidR="002D46A7" w:rsidRDefault="002D46A7">
      <w:pPr>
        <w:spacing w:before="0" w:line="240" w:lineRule="auto"/>
        <w:rPr>
          <w:rFonts w:eastAsia="Calibri"/>
          <w:sz w:val="22"/>
          <w:szCs w:val="22"/>
        </w:rPr>
      </w:pPr>
      <w:r>
        <w:rPr>
          <w:rFonts w:eastAsia="Calibri"/>
          <w:sz w:val="22"/>
          <w:szCs w:val="22"/>
        </w:rPr>
        <w:br w:type="page"/>
      </w:r>
    </w:p>
    <w:p w14:paraId="689D4B27" w14:textId="390AA9B5" w:rsidR="00E615B6" w:rsidRDefault="002D46A7" w:rsidP="005B1895">
      <w:pPr>
        <w:spacing w:before="0" w:line="240" w:lineRule="auto"/>
        <w:jc w:val="both"/>
        <w:rPr>
          <w:rFonts w:eastAsia="Calibri"/>
          <w:sz w:val="22"/>
          <w:szCs w:val="22"/>
        </w:rPr>
      </w:pPr>
      <w:r>
        <w:rPr>
          <w:rFonts w:eastAsia="Calibri"/>
          <w:sz w:val="22"/>
          <w:szCs w:val="22"/>
        </w:rPr>
        <w:lastRenderedPageBreak/>
        <w:t>In this submission we report on three years of data 2015-2018. However, we note that here that,</w:t>
      </w:r>
      <w:r w:rsidR="00E615B6">
        <w:rPr>
          <w:rFonts w:eastAsia="Calibri"/>
          <w:sz w:val="22"/>
          <w:szCs w:val="22"/>
        </w:rPr>
        <w:t xml:space="preserve"> a</w:t>
      </w:r>
      <w:r w:rsidR="00E615B6" w:rsidRPr="009D6515">
        <w:rPr>
          <w:rFonts w:eastAsia="Calibri"/>
          <w:sz w:val="22"/>
          <w:szCs w:val="22"/>
        </w:rPr>
        <w:t xml:space="preserve">s of 2018-19, the department has a total of </w:t>
      </w:r>
      <w:r w:rsidR="00E615B6">
        <w:rPr>
          <w:rFonts w:eastAsia="Calibri"/>
          <w:sz w:val="22"/>
          <w:szCs w:val="22"/>
        </w:rPr>
        <w:t>44</w:t>
      </w:r>
      <w:r w:rsidR="00E615B6" w:rsidRPr="009D6515">
        <w:rPr>
          <w:rFonts w:eastAsia="Calibri"/>
          <w:sz w:val="22"/>
          <w:szCs w:val="22"/>
        </w:rPr>
        <w:t xml:space="preserve"> staff</w:t>
      </w:r>
      <w:r w:rsidR="00E615B6">
        <w:rPr>
          <w:rFonts w:eastAsia="Calibri"/>
          <w:sz w:val="22"/>
          <w:szCs w:val="22"/>
        </w:rPr>
        <w:t>, 32 (73%) women and 12 (27%) men)</w:t>
      </w:r>
      <w:r w:rsidR="00E615B6" w:rsidRPr="009D6515">
        <w:rPr>
          <w:rFonts w:eastAsia="Calibri"/>
          <w:sz w:val="22"/>
          <w:szCs w:val="22"/>
        </w:rPr>
        <w:t>.</w:t>
      </w:r>
      <w:r w:rsidR="00E615B6">
        <w:rPr>
          <w:rFonts w:eastAsia="Calibri"/>
          <w:sz w:val="22"/>
          <w:szCs w:val="22"/>
        </w:rPr>
        <w:t xml:space="preserve"> Of these, 6 are professional services staff.</w:t>
      </w:r>
    </w:p>
    <w:p w14:paraId="7558F49A" w14:textId="77777777" w:rsidR="00E615B6" w:rsidRDefault="00E615B6" w:rsidP="00E615B6">
      <w:pPr>
        <w:spacing w:before="0" w:line="240" w:lineRule="auto"/>
        <w:rPr>
          <w:rFonts w:eastAsia="Calibri"/>
          <w:sz w:val="22"/>
          <w:szCs w:val="22"/>
        </w:rPr>
      </w:pPr>
    </w:p>
    <w:p w14:paraId="2A4A1C59" w14:textId="28BD3A00" w:rsidR="00E615B6" w:rsidRPr="00654C46" w:rsidRDefault="00E615B6" w:rsidP="00E615B6">
      <w:pPr>
        <w:tabs>
          <w:tab w:val="left" w:pos="567"/>
        </w:tabs>
        <w:spacing w:before="0" w:after="120" w:line="300" w:lineRule="atLeast"/>
        <w:rPr>
          <w:rFonts w:eastAsia="Calibri"/>
          <w:b/>
          <w:sz w:val="22"/>
          <w:szCs w:val="22"/>
        </w:rPr>
      </w:pPr>
      <w:r w:rsidRPr="0072521D">
        <w:rPr>
          <w:b/>
          <w:bCs/>
          <w:sz w:val="22"/>
          <w:szCs w:val="22"/>
        </w:rPr>
        <w:t xml:space="preserve">Table </w:t>
      </w:r>
      <w:r>
        <w:rPr>
          <w:b/>
          <w:bCs/>
          <w:sz w:val="22"/>
          <w:szCs w:val="22"/>
        </w:rPr>
        <w:t>5</w:t>
      </w:r>
      <w:r w:rsidRPr="0072521D">
        <w:rPr>
          <w:b/>
          <w:bCs/>
          <w:sz w:val="22"/>
          <w:szCs w:val="22"/>
        </w:rPr>
        <w:t>:</w:t>
      </w:r>
      <w:r>
        <w:rPr>
          <w:rFonts w:eastAsia="Calibri"/>
          <w:b/>
          <w:sz w:val="22"/>
          <w:szCs w:val="22"/>
        </w:rPr>
        <w:t xml:space="preserve"> </w:t>
      </w:r>
      <w:r>
        <w:rPr>
          <w:b/>
          <w:bCs/>
          <w:sz w:val="22"/>
          <w:szCs w:val="22"/>
        </w:rPr>
        <w:t>s</w:t>
      </w:r>
      <w:r w:rsidRPr="0072521D">
        <w:rPr>
          <w:b/>
          <w:bCs/>
          <w:sz w:val="22"/>
          <w:szCs w:val="22"/>
        </w:rPr>
        <w:t>hows significant staff increase in 2018-19, especially in Associate Lecturers.</w:t>
      </w:r>
      <w:r>
        <w:rPr>
          <w:b/>
          <w:bCs/>
          <w:sz w:val="22"/>
          <w:szCs w:val="22"/>
        </w:rPr>
        <w:t xml:space="preserve"> T</w:t>
      </w:r>
      <w:r w:rsidRPr="0072521D">
        <w:rPr>
          <w:b/>
          <w:bCs/>
          <w:sz w:val="22"/>
          <w:szCs w:val="22"/>
        </w:rPr>
        <w:t xml:space="preserve">he </w:t>
      </w:r>
      <w:r>
        <w:rPr>
          <w:b/>
          <w:bCs/>
          <w:sz w:val="22"/>
          <w:szCs w:val="22"/>
        </w:rPr>
        <w:t xml:space="preserve">variety </w:t>
      </w:r>
      <w:r w:rsidRPr="00654C46">
        <w:rPr>
          <w:b/>
          <w:bCs/>
          <w:sz w:val="22"/>
          <w:szCs w:val="22"/>
        </w:rPr>
        <w:t xml:space="preserve">of </w:t>
      </w:r>
      <w:r w:rsidRPr="00654C46">
        <w:rPr>
          <w:rFonts w:eastAsia="Calibri"/>
          <w:b/>
          <w:sz w:val="22"/>
          <w:szCs w:val="22"/>
        </w:rPr>
        <w:t>role</w:t>
      </w:r>
      <w:r>
        <w:rPr>
          <w:rFonts w:eastAsia="Calibri"/>
          <w:b/>
          <w:sz w:val="22"/>
          <w:szCs w:val="22"/>
        </w:rPr>
        <w:t>s</w:t>
      </w:r>
      <w:r w:rsidRPr="00654C46">
        <w:rPr>
          <w:rFonts w:eastAsia="Calibri"/>
          <w:b/>
          <w:sz w:val="22"/>
          <w:szCs w:val="22"/>
        </w:rPr>
        <w:t>, contract</w:t>
      </w:r>
      <w:r>
        <w:rPr>
          <w:rFonts w:eastAsia="Calibri"/>
          <w:b/>
          <w:sz w:val="22"/>
          <w:szCs w:val="22"/>
        </w:rPr>
        <w:t>s</w:t>
      </w:r>
      <w:r w:rsidRPr="00654C46">
        <w:rPr>
          <w:rFonts w:eastAsia="Calibri"/>
          <w:b/>
          <w:sz w:val="22"/>
          <w:szCs w:val="22"/>
        </w:rPr>
        <w:t xml:space="preserve"> and FTE</w:t>
      </w:r>
      <w:r w:rsidRPr="00654C46">
        <w:rPr>
          <w:b/>
          <w:bCs/>
          <w:sz w:val="22"/>
          <w:szCs w:val="22"/>
        </w:rPr>
        <w:t xml:space="preserve"> shows</w:t>
      </w:r>
      <w:r w:rsidRPr="0072521D">
        <w:rPr>
          <w:b/>
          <w:bCs/>
          <w:sz w:val="22"/>
          <w:szCs w:val="22"/>
        </w:rPr>
        <w:t xml:space="preserve"> the scale of the growth</w:t>
      </w:r>
      <w:r>
        <w:rPr>
          <w:b/>
          <w:bCs/>
          <w:sz w:val="22"/>
          <w:szCs w:val="22"/>
        </w:rPr>
        <w:t>.</w:t>
      </w:r>
    </w:p>
    <w:tbl>
      <w:tblPr>
        <w:tblW w:w="0" w:type="auto"/>
        <w:tblCellMar>
          <w:left w:w="0" w:type="dxa"/>
          <w:right w:w="0" w:type="dxa"/>
        </w:tblCellMar>
        <w:tblLook w:val="04A0" w:firstRow="1" w:lastRow="0" w:firstColumn="1" w:lastColumn="0" w:noHBand="0" w:noVBand="1"/>
      </w:tblPr>
      <w:tblGrid>
        <w:gridCol w:w="2712"/>
        <w:gridCol w:w="1395"/>
        <w:gridCol w:w="440"/>
        <w:gridCol w:w="16"/>
        <w:gridCol w:w="6"/>
        <w:gridCol w:w="2088"/>
        <w:gridCol w:w="440"/>
        <w:gridCol w:w="763"/>
      </w:tblGrid>
      <w:tr w:rsidR="00E615B6" w:rsidRPr="008E33F4" w14:paraId="1F55ECEE" w14:textId="77777777" w:rsidTr="00B1166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2E4A2F" w14:textId="77777777" w:rsidR="00E615B6" w:rsidRPr="00B1166C" w:rsidRDefault="00E615B6" w:rsidP="00CB0C12">
            <w:pPr>
              <w:tabs>
                <w:tab w:val="left" w:pos="567"/>
              </w:tabs>
              <w:spacing w:before="0" w:after="120" w:line="300" w:lineRule="atLeast"/>
              <w:rPr>
                <w:rFonts w:eastAsia="Calibri"/>
                <w:b/>
                <w:bCs/>
                <w:sz w:val="22"/>
                <w:szCs w:val="22"/>
              </w:rPr>
            </w:pPr>
            <w:r w:rsidRPr="00B1166C">
              <w:rPr>
                <w:rFonts w:eastAsia="Calibri"/>
                <w:b/>
                <w:bCs/>
                <w:sz w:val="22"/>
                <w:szCs w:val="22"/>
              </w:rPr>
              <w:t>Role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E0F4B2" w14:textId="77777777" w:rsidR="00E615B6" w:rsidRPr="00B1166C" w:rsidRDefault="00E615B6" w:rsidP="00CB0C12">
            <w:pPr>
              <w:tabs>
                <w:tab w:val="left" w:pos="567"/>
              </w:tabs>
              <w:spacing w:before="0" w:after="120" w:line="300" w:lineRule="atLeast"/>
              <w:rPr>
                <w:rFonts w:eastAsia="Calibri"/>
                <w:b/>
                <w:bCs/>
                <w:sz w:val="22"/>
                <w:szCs w:val="22"/>
              </w:rPr>
            </w:pPr>
            <w:r w:rsidRPr="00B1166C">
              <w:rPr>
                <w:rFonts w:eastAsia="Calibri"/>
                <w:b/>
                <w:bCs/>
                <w:sz w:val="22"/>
                <w:szCs w:val="22"/>
              </w:rPr>
              <w:t>Male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B1821D0" w14:textId="77777777" w:rsidR="00E615B6" w:rsidRPr="00B1166C" w:rsidRDefault="00E615B6" w:rsidP="00CB0C12">
            <w:pPr>
              <w:tabs>
                <w:tab w:val="left" w:pos="567"/>
              </w:tabs>
              <w:spacing w:before="0" w:after="120" w:line="300" w:lineRule="atLeast"/>
              <w:rPr>
                <w:rFonts w:eastAsia="Calibri"/>
                <w:b/>
                <w:bCs/>
                <w:sz w:val="22"/>
                <w:szCs w:val="22"/>
              </w:rPr>
            </w:pPr>
            <w:r w:rsidRPr="00B1166C">
              <w:rPr>
                <w:rFonts w:eastAsia="Calibri"/>
                <w:b/>
                <w:bCs/>
                <w:sz w:val="22"/>
                <w:szCs w:val="22"/>
              </w:rPr>
              <w:t>%</w:t>
            </w:r>
          </w:p>
        </w:tc>
        <w:tc>
          <w:tcPr>
            <w:tcW w:w="0" w:type="auto"/>
            <w:tcBorders>
              <w:top w:val="single" w:sz="8" w:space="0" w:color="auto"/>
              <w:left w:val="nil"/>
              <w:bottom w:val="single" w:sz="8" w:space="0" w:color="auto"/>
              <w:right w:val="nil"/>
            </w:tcBorders>
            <w:shd w:val="clear" w:color="auto" w:fill="auto"/>
          </w:tcPr>
          <w:p w14:paraId="57D5F789" w14:textId="77777777" w:rsidR="00E615B6" w:rsidRPr="00B1166C" w:rsidRDefault="00E615B6" w:rsidP="00CB0C12">
            <w:pPr>
              <w:tabs>
                <w:tab w:val="left" w:pos="567"/>
              </w:tabs>
              <w:spacing w:before="0" w:after="120" w:line="300" w:lineRule="atLeast"/>
              <w:rPr>
                <w:rFonts w:eastAsia="Calibri"/>
                <w:b/>
                <w:bCs/>
                <w:sz w:val="22"/>
                <w:szCs w:val="22"/>
              </w:rPr>
            </w:pPr>
          </w:p>
        </w:tc>
        <w:tc>
          <w:tcPr>
            <w:tcW w:w="0" w:type="auto"/>
            <w:tcBorders>
              <w:top w:val="single" w:sz="8" w:space="0" w:color="auto"/>
              <w:left w:val="nil"/>
              <w:bottom w:val="single" w:sz="8" w:space="0" w:color="auto"/>
              <w:right w:val="nil"/>
            </w:tcBorders>
            <w:shd w:val="clear" w:color="auto" w:fill="auto"/>
          </w:tcPr>
          <w:p w14:paraId="46862DD8" w14:textId="77777777" w:rsidR="00E615B6" w:rsidRPr="00B1166C" w:rsidRDefault="00E615B6" w:rsidP="00CB0C12">
            <w:pPr>
              <w:tabs>
                <w:tab w:val="left" w:pos="567"/>
              </w:tabs>
              <w:spacing w:before="0" w:after="120" w:line="300" w:lineRule="atLeast"/>
              <w:rPr>
                <w:rFonts w:eastAsia="Calibri"/>
                <w:b/>
                <w:bCs/>
                <w:sz w:val="22"/>
                <w:szCs w:val="22"/>
              </w:rPr>
            </w:pP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499809A" w14:textId="77777777" w:rsidR="00E615B6" w:rsidRPr="00B1166C" w:rsidRDefault="00E615B6" w:rsidP="00CB0C12">
            <w:pPr>
              <w:tabs>
                <w:tab w:val="left" w:pos="567"/>
              </w:tabs>
              <w:spacing w:before="0" w:after="120" w:line="300" w:lineRule="atLeast"/>
              <w:rPr>
                <w:rFonts w:eastAsia="Calibri"/>
                <w:b/>
                <w:bCs/>
                <w:sz w:val="22"/>
                <w:szCs w:val="22"/>
              </w:rPr>
            </w:pPr>
            <w:r w:rsidRPr="00B1166C">
              <w:rPr>
                <w:rFonts w:eastAsia="Calibri"/>
                <w:b/>
                <w:bCs/>
                <w:sz w:val="22"/>
                <w:szCs w:val="22"/>
              </w:rPr>
              <w:t>Female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FE75236" w14:textId="77777777" w:rsidR="00E615B6" w:rsidRPr="00B1166C" w:rsidRDefault="00E615B6" w:rsidP="00CB0C12">
            <w:pPr>
              <w:tabs>
                <w:tab w:val="left" w:pos="567"/>
              </w:tabs>
              <w:spacing w:before="0" w:after="120" w:line="300" w:lineRule="atLeast"/>
              <w:rPr>
                <w:rFonts w:eastAsia="Calibri"/>
                <w:b/>
                <w:bCs/>
                <w:sz w:val="22"/>
                <w:szCs w:val="22"/>
              </w:rPr>
            </w:pPr>
            <w:r w:rsidRPr="00B1166C">
              <w:rPr>
                <w:rFonts w:eastAsia="Calibri"/>
                <w:b/>
                <w:bCs/>
                <w:sz w:val="22"/>
                <w:szCs w:val="22"/>
              </w:rPr>
              <w:t>%</w:t>
            </w:r>
          </w:p>
        </w:tc>
        <w:tc>
          <w:tcPr>
            <w:tcW w:w="7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849B948" w14:textId="77777777" w:rsidR="00E615B6" w:rsidRPr="00B1166C" w:rsidRDefault="00E615B6" w:rsidP="00CB0C12">
            <w:pPr>
              <w:tabs>
                <w:tab w:val="left" w:pos="567"/>
              </w:tabs>
              <w:spacing w:before="0" w:after="120" w:line="300" w:lineRule="atLeast"/>
              <w:rPr>
                <w:rFonts w:eastAsia="Calibri"/>
                <w:b/>
                <w:bCs/>
                <w:sz w:val="22"/>
                <w:szCs w:val="22"/>
              </w:rPr>
            </w:pPr>
            <w:r w:rsidRPr="00B1166C">
              <w:rPr>
                <w:rFonts w:eastAsia="Calibri"/>
                <w:b/>
                <w:bCs/>
                <w:sz w:val="22"/>
                <w:szCs w:val="22"/>
              </w:rPr>
              <w:t>Total</w:t>
            </w:r>
          </w:p>
        </w:tc>
      </w:tr>
      <w:tr w:rsidR="00E615B6" w:rsidRPr="008E33F4" w14:paraId="0F7827A6" w14:textId="77777777" w:rsidTr="00B1166C">
        <w:trPr>
          <w:trHeight w:val="182"/>
        </w:trPr>
        <w:tc>
          <w:tcPr>
            <w:tcW w:w="0" w:type="auto"/>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3E6F1DE9"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Academic staff</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47DB3701"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3</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3FDA0684"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30</w:t>
            </w:r>
          </w:p>
        </w:tc>
        <w:tc>
          <w:tcPr>
            <w:tcW w:w="0" w:type="auto"/>
            <w:tcBorders>
              <w:top w:val="nil"/>
              <w:left w:val="nil"/>
              <w:bottom w:val="single" w:sz="4" w:space="0" w:color="auto"/>
              <w:right w:val="nil"/>
            </w:tcBorders>
            <w:shd w:val="clear" w:color="auto" w:fill="auto"/>
          </w:tcPr>
          <w:p w14:paraId="2A38D809"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nil"/>
              <w:left w:val="nil"/>
              <w:bottom w:val="single" w:sz="4" w:space="0" w:color="auto"/>
              <w:right w:val="nil"/>
            </w:tcBorders>
            <w:shd w:val="clear" w:color="auto" w:fill="auto"/>
          </w:tcPr>
          <w:p w14:paraId="61C4A231"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4F8F123C"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7</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3EBB58DF"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70</w:t>
            </w:r>
          </w:p>
        </w:tc>
        <w:tc>
          <w:tcPr>
            <w:tcW w:w="763" w:type="dxa"/>
            <w:vMerge w:val="restart"/>
            <w:tcBorders>
              <w:top w:val="nil"/>
              <w:left w:val="nil"/>
              <w:right w:val="single" w:sz="8" w:space="0" w:color="auto"/>
            </w:tcBorders>
            <w:shd w:val="clear" w:color="auto" w:fill="auto"/>
            <w:tcMar>
              <w:top w:w="0" w:type="dxa"/>
              <w:left w:w="108" w:type="dxa"/>
              <w:bottom w:w="0" w:type="dxa"/>
              <w:right w:w="108" w:type="dxa"/>
            </w:tcMar>
            <w:hideMark/>
          </w:tcPr>
          <w:p w14:paraId="344D2B05"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10</w:t>
            </w:r>
          </w:p>
        </w:tc>
      </w:tr>
      <w:tr w:rsidR="00E615B6" w:rsidRPr="008E33F4" w14:paraId="07F01EF7" w14:textId="77777777" w:rsidTr="00B1166C">
        <w:trPr>
          <w:trHeight w:val="365"/>
        </w:trPr>
        <w:tc>
          <w:tcPr>
            <w:tcW w:w="0" w:type="auto"/>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F95D410"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F52B9B"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3 x 1FTE (IC)</w:t>
            </w: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9678DB"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single" w:sz="4" w:space="0" w:color="auto"/>
              <w:left w:val="nil"/>
              <w:bottom w:val="single" w:sz="8" w:space="0" w:color="auto"/>
              <w:right w:val="nil"/>
            </w:tcBorders>
            <w:shd w:val="clear" w:color="auto" w:fill="auto"/>
          </w:tcPr>
          <w:p w14:paraId="68A72F18"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single" w:sz="4" w:space="0" w:color="auto"/>
              <w:left w:val="nil"/>
              <w:bottom w:val="single" w:sz="8" w:space="0" w:color="auto"/>
              <w:right w:val="nil"/>
            </w:tcBorders>
            <w:shd w:val="clear" w:color="auto" w:fill="auto"/>
          </w:tcPr>
          <w:p w14:paraId="70C68BC6"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ED25E4"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7 x 1 FTE (IC)</w:t>
            </w: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D35227" w14:textId="77777777" w:rsidR="00E615B6" w:rsidRPr="008E33F4" w:rsidRDefault="00E615B6" w:rsidP="00CB0C12">
            <w:pPr>
              <w:tabs>
                <w:tab w:val="left" w:pos="567"/>
              </w:tabs>
              <w:spacing w:before="0" w:after="120" w:line="300" w:lineRule="atLeast"/>
              <w:rPr>
                <w:rFonts w:eastAsia="Calibri"/>
                <w:bCs/>
                <w:sz w:val="22"/>
                <w:szCs w:val="22"/>
              </w:rPr>
            </w:pPr>
          </w:p>
        </w:tc>
        <w:tc>
          <w:tcPr>
            <w:tcW w:w="763" w:type="dxa"/>
            <w:vMerge/>
            <w:tcBorders>
              <w:left w:val="nil"/>
              <w:bottom w:val="single" w:sz="8" w:space="0" w:color="auto"/>
              <w:right w:val="single" w:sz="8" w:space="0" w:color="auto"/>
            </w:tcBorders>
            <w:shd w:val="clear" w:color="auto" w:fill="auto"/>
            <w:tcMar>
              <w:top w:w="0" w:type="dxa"/>
              <w:left w:w="108" w:type="dxa"/>
              <w:bottom w:w="0" w:type="dxa"/>
              <w:right w:w="108" w:type="dxa"/>
            </w:tcMar>
          </w:tcPr>
          <w:p w14:paraId="7D037017" w14:textId="77777777" w:rsidR="00E615B6" w:rsidRPr="008E33F4" w:rsidRDefault="00E615B6" w:rsidP="00CB0C12">
            <w:pPr>
              <w:tabs>
                <w:tab w:val="left" w:pos="567"/>
              </w:tabs>
              <w:spacing w:before="0" w:after="120" w:line="300" w:lineRule="atLeast"/>
              <w:rPr>
                <w:rFonts w:eastAsia="Calibri"/>
                <w:bCs/>
                <w:sz w:val="22"/>
                <w:szCs w:val="22"/>
              </w:rPr>
            </w:pPr>
          </w:p>
        </w:tc>
      </w:tr>
      <w:tr w:rsidR="00E615B6" w:rsidRPr="008E33F4" w14:paraId="43BBFBAE" w14:textId="77777777" w:rsidTr="00B1166C">
        <w:trPr>
          <w:trHeight w:val="210"/>
        </w:trPr>
        <w:tc>
          <w:tcPr>
            <w:tcW w:w="0" w:type="auto"/>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21E09FE8"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Academic (teaching-focussed) staff</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41634745"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4</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18B2008E"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29</w:t>
            </w:r>
          </w:p>
        </w:tc>
        <w:tc>
          <w:tcPr>
            <w:tcW w:w="0" w:type="auto"/>
            <w:tcBorders>
              <w:top w:val="nil"/>
              <w:left w:val="nil"/>
              <w:bottom w:val="single" w:sz="4" w:space="0" w:color="auto"/>
              <w:right w:val="nil"/>
            </w:tcBorders>
            <w:shd w:val="clear" w:color="auto" w:fill="auto"/>
          </w:tcPr>
          <w:p w14:paraId="7FCBFCEE"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nil"/>
              <w:left w:val="nil"/>
              <w:bottom w:val="single" w:sz="4" w:space="0" w:color="auto"/>
              <w:right w:val="nil"/>
            </w:tcBorders>
            <w:shd w:val="clear" w:color="auto" w:fill="auto"/>
          </w:tcPr>
          <w:p w14:paraId="4FB34340"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2B27D3C8"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lang w:val="de-DE"/>
              </w:rPr>
              <w:t>10</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14:paraId="31F457DB"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71</w:t>
            </w:r>
          </w:p>
        </w:tc>
        <w:tc>
          <w:tcPr>
            <w:tcW w:w="763" w:type="dxa"/>
            <w:vMerge w:val="restart"/>
            <w:tcBorders>
              <w:top w:val="nil"/>
              <w:left w:val="nil"/>
              <w:right w:val="single" w:sz="8" w:space="0" w:color="auto"/>
            </w:tcBorders>
            <w:shd w:val="clear" w:color="auto" w:fill="auto"/>
            <w:tcMar>
              <w:top w:w="0" w:type="dxa"/>
              <w:left w:w="108" w:type="dxa"/>
              <w:bottom w:w="0" w:type="dxa"/>
              <w:right w:w="108" w:type="dxa"/>
            </w:tcMar>
            <w:hideMark/>
          </w:tcPr>
          <w:p w14:paraId="05DB28E1"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14</w:t>
            </w:r>
          </w:p>
        </w:tc>
      </w:tr>
      <w:tr w:rsidR="00E615B6" w:rsidRPr="00F11C9F" w14:paraId="66F1B627" w14:textId="77777777" w:rsidTr="00B1166C">
        <w:trPr>
          <w:trHeight w:val="1130"/>
        </w:trPr>
        <w:tc>
          <w:tcPr>
            <w:tcW w:w="0" w:type="auto"/>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DB3280A"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13DBB3"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2 x 1 FTE  (IC)</w:t>
            </w:r>
          </w:p>
          <w:p w14:paraId="7DE05A95"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1 x 0.7 FTE (FTC)</w:t>
            </w:r>
          </w:p>
          <w:p w14:paraId="23001060"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1 x 0.5 FTE (FTC)</w:t>
            </w: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80EB4C" w14:textId="77777777" w:rsidR="00E615B6" w:rsidRPr="008E33F4" w:rsidRDefault="00E615B6" w:rsidP="00CB0C12">
            <w:pPr>
              <w:tabs>
                <w:tab w:val="left" w:pos="567"/>
              </w:tabs>
              <w:spacing w:before="0" w:after="120" w:line="300" w:lineRule="atLeast"/>
              <w:rPr>
                <w:rFonts w:eastAsia="Calibri"/>
                <w:bCs/>
                <w:sz w:val="22"/>
                <w:szCs w:val="22"/>
                <w:lang w:val="de-DE"/>
              </w:rPr>
            </w:pPr>
          </w:p>
        </w:tc>
        <w:tc>
          <w:tcPr>
            <w:tcW w:w="0" w:type="auto"/>
            <w:tcBorders>
              <w:top w:val="single" w:sz="4" w:space="0" w:color="auto"/>
              <w:left w:val="nil"/>
              <w:bottom w:val="single" w:sz="8" w:space="0" w:color="auto"/>
              <w:right w:val="nil"/>
            </w:tcBorders>
            <w:shd w:val="clear" w:color="auto" w:fill="auto"/>
          </w:tcPr>
          <w:p w14:paraId="70CF93D4" w14:textId="77777777" w:rsidR="00E615B6" w:rsidRPr="008E33F4" w:rsidRDefault="00E615B6" w:rsidP="00CB0C12">
            <w:pPr>
              <w:tabs>
                <w:tab w:val="left" w:pos="567"/>
              </w:tabs>
              <w:spacing w:before="0" w:after="120" w:line="300" w:lineRule="atLeast"/>
              <w:rPr>
                <w:rFonts w:eastAsia="Calibri"/>
                <w:bCs/>
                <w:sz w:val="22"/>
                <w:szCs w:val="22"/>
                <w:lang w:val="de-DE"/>
              </w:rPr>
            </w:pPr>
          </w:p>
        </w:tc>
        <w:tc>
          <w:tcPr>
            <w:tcW w:w="0" w:type="auto"/>
            <w:tcBorders>
              <w:top w:val="single" w:sz="4" w:space="0" w:color="auto"/>
              <w:left w:val="nil"/>
              <w:bottom w:val="single" w:sz="8" w:space="0" w:color="auto"/>
              <w:right w:val="nil"/>
            </w:tcBorders>
            <w:shd w:val="clear" w:color="auto" w:fill="auto"/>
          </w:tcPr>
          <w:p w14:paraId="66672852" w14:textId="77777777" w:rsidR="00E615B6" w:rsidRPr="008E33F4" w:rsidRDefault="00E615B6" w:rsidP="00CB0C12">
            <w:pPr>
              <w:tabs>
                <w:tab w:val="left" w:pos="567"/>
              </w:tabs>
              <w:spacing w:before="0" w:after="120" w:line="300" w:lineRule="atLeast"/>
              <w:rPr>
                <w:rFonts w:eastAsia="Calibri"/>
                <w:bCs/>
                <w:sz w:val="22"/>
                <w:szCs w:val="22"/>
                <w:lang w:val="de-DE"/>
              </w:rPr>
            </w:pP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82B8D1"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3 x 1 FTE (2 x IC, 1 x FTC)</w:t>
            </w:r>
          </w:p>
          <w:p w14:paraId="17F8FA67"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1 x 0.7 FTE (IC)</w:t>
            </w:r>
          </w:p>
          <w:p w14:paraId="45AAF80A"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3 x 0.6 FTE (1 x IC, 2 x FTC)</w:t>
            </w:r>
          </w:p>
          <w:p w14:paraId="4AFA816E" w14:textId="77777777" w:rsidR="00E615B6" w:rsidRPr="008E33F4" w:rsidRDefault="00E615B6" w:rsidP="00CB0C12">
            <w:pPr>
              <w:tabs>
                <w:tab w:val="left" w:pos="567"/>
              </w:tabs>
              <w:spacing w:before="0" w:after="120" w:line="300" w:lineRule="atLeast"/>
              <w:rPr>
                <w:rFonts w:eastAsia="Calibri"/>
                <w:bCs/>
                <w:sz w:val="22"/>
                <w:szCs w:val="22"/>
                <w:lang w:val="de-DE"/>
              </w:rPr>
            </w:pPr>
            <w:r w:rsidRPr="008E33F4">
              <w:rPr>
                <w:rFonts w:eastAsia="Calibri"/>
                <w:bCs/>
                <w:sz w:val="22"/>
                <w:szCs w:val="22"/>
                <w:lang w:val="de-DE"/>
              </w:rPr>
              <w:t>3 x 0.5 FTE (1 x IC, 2 x FTC)</w:t>
            </w:r>
          </w:p>
        </w:tc>
        <w:tc>
          <w:tcPr>
            <w:tcW w:w="0" w:type="auto"/>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7444516" w14:textId="77777777" w:rsidR="00E615B6" w:rsidRPr="008E33F4" w:rsidRDefault="00E615B6" w:rsidP="00CB0C12">
            <w:pPr>
              <w:tabs>
                <w:tab w:val="left" w:pos="567"/>
              </w:tabs>
              <w:spacing w:before="0" w:after="120" w:line="300" w:lineRule="atLeast"/>
              <w:rPr>
                <w:rFonts w:eastAsia="Calibri"/>
                <w:bCs/>
                <w:sz w:val="22"/>
                <w:szCs w:val="22"/>
                <w:lang w:val="de-DE"/>
              </w:rPr>
            </w:pPr>
          </w:p>
        </w:tc>
        <w:tc>
          <w:tcPr>
            <w:tcW w:w="763" w:type="dxa"/>
            <w:vMerge/>
            <w:tcBorders>
              <w:left w:val="nil"/>
              <w:bottom w:val="single" w:sz="8" w:space="0" w:color="auto"/>
              <w:right w:val="single" w:sz="8" w:space="0" w:color="auto"/>
            </w:tcBorders>
            <w:shd w:val="clear" w:color="auto" w:fill="auto"/>
            <w:tcMar>
              <w:top w:w="0" w:type="dxa"/>
              <w:left w:w="108" w:type="dxa"/>
              <w:bottom w:w="0" w:type="dxa"/>
              <w:right w:w="108" w:type="dxa"/>
            </w:tcMar>
          </w:tcPr>
          <w:p w14:paraId="611B1496" w14:textId="77777777" w:rsidR="00E615B6" w:rsidRPr="008E33F4" w:rsidRDefault="00E615B6" w:rsidP="00CB0C12">
            <w:pPr>
              <w:tabs>
                <w:tab w:val="left" w:pos="567"/>
              </w:tabs>
              <w:spacing w:before="0" w:after="120" w:line="300" w:lineRule="atLeast"/>
              <w:rPr>
                <w:rFonts w:eastAsia="Calibri"/>
                <w:bCs/>
                <w:sz w:val="22"/>
                <w:szCs w:val="22"/>
                <w:lang w:val="de-DE"/>
              </w:rPr>
            </w:pPr>
          </w:p>
        </w:tc>
      </w:tr>
      <w:tr w:rsidR="00E615B6" w:rsidRPr="008E33F4" w14:paraId="5EC0C2E8" w14:textId="77777777" w:rsidTr="00B1166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1E5D314"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Associate Lecturers</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DF8919"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9B4DF6"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29</w:t>
            </w:r>
          </w:p>
        </w:tc>
        <w:tc>
          <w:tcPr>
            <w:tcW w:w="0" w:type="auto"/>
            <w:tcBorders>
              <w:top w:val="nil"/>
              <w:left w:val="nil"/>
              <w:bottom w:val="single" w:sz="8" w:space="0" w:color="auto"/>
              <w:right w:val="nil"/>
            </w:tcBorders>
            <w:shd w:val="clear" w:color="auto" w:fill="auto"/>
          </w:tcPr>
          <w:p w14:paraId="5B0AB3F4"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nil"/>
              <w:left w:val="nil"/>
              <w:bottom w:val="single" w:sz="8" w:space="0" w:color="auto"/>
              <w:right w:val="nil"/>
            </w:tcBorders>
            <w:shd w:val="clear" w:color="auto" w:fill="auto"/>
          </w:tcPr>
          <w:p w14:paraId="44A66C76" w14:textId="77777777" w:rsidR="00E615B6" w:rsidRPr="008E33F4" w:rsidRDefault="00E615B6" w:rsidP="00CB0C12">
            <w:pPr>
              <w:tabs>
                <w:tab w:val="left" w:pos="567"/>
              </w:tabs>
              <w:spacing w:before="0" w:after="120" w:line="300" w:lineRule="atLeast"/>
              <w:rPr>
                <w:rFonts w:eastAsia="Calibri"/>
                <w:bCs/>
                <w:sz w:val="22"/>
                <w:szCs w:val="22"/>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F9BB605"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A2BEC6" w14:textId="77777777" w:rsidR="00E615B6" w:rsidRPr="008E33F4"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71</w:t>
            </w:r>
          </w:p>
        </w:tc>
        <w:tc>
          <w:tcPr>
            <w:tcW w:w="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7D8D6B" w14:textId="77777777" w:rsidR="00E615B6" w:rsidRDefault="00E615B6" w:rsidP="00CB0C12">
            <w:pPr>
              <w:tabs>
                <w:tab w:val="left" w:pos="567"/>
              </w:tabs>
              <w:spacing w:before="0" w:after="120" w:line="300" w:lineRule="atLeast"/>
              <w:rPr>
                <w:rFonts w:eastAsia="Calibri"/>
                <w:bCs/>
                <w:sz w:val="22"/>
                <w:szCs w:val="22"/>
              </w:rPr>
            </w:pPr>
            <w:r w:rsidRPr="008E33F4">
              <w:rPr>
                <w:rFonts w:eastAsia="Calibri"/>
                <w:bCs/>
                <w:sz w:val="22"/>
                <w:szCs w:val="22"/>
              </w:rPr>
              <w:t>14</w:t>
            </w:r>
          </w:p>
          <w:p w14:paraId="5CA71364" w14:textId="77777777" w:rsidR="00E615B6" w:rsidRDefault="00E615B6" w:rsidP="00CB0C12">
            <w:pPr>
              <w:tabs>
                <w:tab w:val="left" w:pos="567"/>
              </w:tabs>
              <w:spacing w:before="0" w:after="120" w:line="300" w:lineRule="atLeast"/>
              <w:rPr>
                <w:rFonts w:eastAsia="Calibri"/>
                <w:bCs/>
                <w:sz w:val="22"/>
                <w:szCs w:val="22"/>
              </w:rPr>
            </w:pPr>
          </w:p>
          <w:p w14:paraId="109FD526" w14:textId="77777777" w:rsidR="00E615B6" w:rsidRPr="008E33F4" w:rsidRDefault="00E615B6" w:rsidP="00CB0C12">
            <w:pPr>
              <w:tabs>
                <w:tab w:val="left" w:pos="567"/>
              </w:tabs>
              <w:spacing w:before="0" w:after="120" w:line="300" w:lineRule="atLeast"/>
              <w:rPr>
                <w:rFonts w:eastAsia="Calibri"/>
                <w:bCs/>
                <w:sz w:val="22"/>
                <w:szCs w:val="22"/>
              </w:rPr>
            </w:pPr>
          </w:p>
        </w:tc>
      </w:tr>
    </w:tbl>
    <w:p w14:paraId="24022FA6" w14:textId="77777777" w:rsidR="00E615B6" w:rsidRDefault="00E615B6" w:rsidP="00E615B6">
      <w:pPr>
        <w:tabs>
          <w:tab w:val="left" w:pos="567"/>
        </w:tabs>
        <w:spacing w:before="0" w:after="120" w:line="300" w:lineRule="atLeast"/>
        <w:rPr>
          <w:rFonts w:eastAsia="Calibri"/>
          <w:sz w:val="22"/>
          <w:szCs w:val="22"/>
        </w:rPr>
      </w:pPr>
    </w:p>
    <w:p w14:paraId="313AA87D" w14:textId="2442B5EE" w:rsidR="00E615B6" w:rsidRDefault="00E615B6" w:rsidP="00E615B6">
      <w:pPr>
        <w:spacing w:before="0" w:after="160" w:line="300" w:lineRule="atLeast"/>
        <w:jc w:val="both"/>
        <w:rPr>
          <w:b/>
          <w:bCs/>
          <w:sz w:val="22"/>
          <w:szCs w:val="22"/>
        </w:rPr>
      </w:pPr>
      <w:r>
        <w:rPr>
          <w:bCs/>
          <w:sz w:val="22"/>
          <w:szCs w:val="22"/>
        </w:rPr>
        <w:t>W</w:t>
      </w:r>
      <w:r w:rsidRPr="0072521D">
        <w:rPr>
          <w:bCs/>
          <w:sz w:val="22"/>
          <w:szCs w:val="22"/>
        </w:rPr>
        <w:t>e have unusually called on the support of 14 Associate Lecturers, who are employed on a part-time, teaching-only basis, to help in this year of sudden growth</w:t>
      </w:r>
      <w:r w:rsidR="002D46A7">
        <w:rPr>
          <w:bCs/>
          <w:sz w:val="22"/>
          <w:szCs w:val="22"/>
        </w:rPr>
        <w:t xml:space="preserve"> of student numbers</w:t>
      </w:r>
      <w:r w:rsidRPr="0072521D">
        <w:rPr>
          <w:bCs/>
          <w:sz w:val="22"/>
          <w:szCs w:val="22"/>
        </w:rPr>
        <w:t xml:space="preserve">. </w:t>
      </w:r>
      <w:r w:rsidRPr="004D49EC">
        <w:rPr>
          <w:bCs/>
          <w:sz w:val="22"/>
          <w:szCs w:val="22"/>
        </w:rPr>
        <w:t xml:space="preserve">Associate </w:t>
      </w:r>
      <w:r>
        <w:rPr>
          <w:bCs/>
          <w:sz w:val="22"/>
          <w:szCs w:val="22"/>
        </w:rPr>
        <w:t>L</w:t>
      </w:r>
      <w:r w:rsidRPr="004D49EC">
        <w:rPr>
          <w:bCs/>
          <w:sz w:val="22"/>
          <w:szCs w:val="22"/>
        </w:rPr>
        <w:t>ecturers are hourly</w:t>
      </w:r>
      <w:r>
        <w:rPr>
          <w:bCs/>
          <w:sz w:val="22"/>
          <w:szCs w:val="22"/>
        </w:rPr>
        <w:t>-</w:t>
      </w:r>
      <w:r w:rsidRPr="004D49EC">
        <w:rPr>
          <w:bCs/>
          <w:sz w:val="22"/>
          <w:szCs w:val="22"/>
        </w:rPr>
        <w:t xml:space="preserve">paid, </w:t>
      </w:r>
      <w:r>
        <w:rPr>
          <w:bCs/>
          <w:sz w:val="22"/>
          <w:szCs w:val="22"/>
        </w:rPr>
        <w:t>not</w:t>
      </w:r>
      <w:r w:rsidRPr="004D49EC">
        <w:rPr>
          <w:bCs/>
          <w:sz w:val="22"/>
          <w:szCs w:val="22"/>
        </w:rPr>
        <w:t xml:space="preserve"> fractional. There can be no FTE calculation because some A</w:t>
      </w:r>
      <w:r>
        <w:rPr>
          <w:bCs/>
          <w:sz w:val="22"/>
          <w:szCs w:val="22"/>
        </w:rPr>
        <w:t xml:space="preserve">ssociate </w:t>
      </w:r>
      <w:r w:rsidRPr="004D49EC">
        <w:rPr>
          <w:bCs/>
          <w:sz w:val="22"/>
          <w:szCs w:val="22"/>
        </w:rPr>
        <w:lastRenderedPageBreak/>
        <w:t>L</w:t>
      </w:r>
      <w:r>
        <w:rPr>
          <w:bCs/>
          <w:sz w:val="22"/>
          <w:szCs w:val="22"/>
        </w:rPr>
        <w:t>ecturers</w:t>
      </w:r>
      <w:r w:rsidRPr="004D49EC">
        <w:rPr>
          <w:bCs/>
          <w:sz w:val="22"/>
          <w:szCs w:val="22"/>
        </w:rPr>
        <w:t xml:space="preserve"> have d</w:t>
      </w:r>
      <w:r>
        <w:rPr>
          <w:bCs/>
          <w:sz w:val="22"/>
          <w:szCs w:val="22"/>
        </w:rPr>
        <w:t>elivered</w:t>
      </w:r>
      <w:r w:rsidRPr="004D49EC">
        <w:rPr>
          <w:bCs/>
          <w:sz w:val="22"/>
          <w:szCs w:val="22"/>
        </w:rPr>
        <w:t xml:space="preserve"> 12 lectures, some have </w:t>
      </w:r>
      <w:r>
        <w:rPr>
          <w:bCs/>
          <w:sz w:val="22"/>
          <w:szCs w:val="22"/>
        </w:rPr>
        <w:t xml:space="preserve">delivered </w:t>
      </w:r>
      <w:r w:rsidRPr="004D49EC">
        <w:rPr>
          <w:bCs/>
          <w:sz w:val="22"/>
          <w:szCs w:val="22"/>
        </w:rPr>
        <w:t>80 hours of teaching.</w:t>
      </w:r>
      <w:r>
        <w:rPr>
          <w:rStyle w:val="FootnoteReference"/>
          <w:bCs/>
          <w:sz w:val="22"/>
          <w:szCs w:val="22"/>
        </w:rPr>
        <w:footnoteReference w:id="4"/>
      </w:r>
      <w:r w:rsidRPr="004D49EC">
        <w:rPr>
          <w:b/>
          <w:bCs/>
          <w:sz w:val="22"/>
          <w:szCs w:val="22"/>
        </w:rPr>
        <w:t xml:space="preserve"> </w:t>
      </w:r>
    </w:p>
    <w:p w14:paraId="741F2CCF" w14:textId="77777777" w:rsidR="002D46A7" w:rsidRDefault="002D46A7">
      <w:pPr>
        <w:spacing w:before="0" w:line="240" w:lineRule="auto"/>
        <w:rPr>
          <w:rFonts w:cs="Calibri"/>
          <w:sz w:val="22"/>
          <w:szCs w:val="22"/>
        </w:rPr>
      </w:pPr>
      <w:r>
        <w:rPr>
          <w:rFonts w:cs="Calibri"/>
          <w:sz w:val="22"/>
          <w:szCs w:val="22"/>
        </w:rPr>
        <w:br w:type="page"/>
      </w:r>
    </w:p>
    <w:p w14:paraId="5D6D021B" w14:textId="14B2D566" w:rsidR="002737E9" w:rsidRDefault="002737E9" w:rsidP="002737E9">
      <w:pPr>
        <w:spacing w:line="300" w:lineRule="atLeast"/>
        <w:jc w:val="both"/>
        <w:rPr>
          <w:rFonts w:cs="Calibri"/>
          <w:sz w:val="22"/>
          <w:szCs w:val="22"/>
        </w:rPr>
      </w:pPr>
      <w:r>
        <w:rPr>
          <w:rFonts w:cs="Calibri"/>
          <w:sz w:val="22"/>
          <w:szCs w:val="22"/>
        </w:rPr>
        <w:lastRenderedPageBreak/>
        <w:t xml:space="preserve">Qualitative research undertaken by the SAT through staff and student online surveys (2018/2019) and student focus group (2018) demonstrates that staff and students </w:t>
      </w:r>
      <w:r w:rsidR="002D46A7">
        <w:rPr>
          <w:rFonts w:cs="Calibri"/>
          <w:sz w:val="22"/>
          <w:szCs w:val="22"/>
        </w:rPr>
        <w:t>largely</w:t>
      </w:r>
      <w:r>
        <w:rPr>
          <w:rFonts w:cs="Calibri"/>
          <w:sz w:val="22"/>
          <w:szCs w:val="22"/>
        </w:rPr>
        <w:t xml:space="preserve"> consider DeLC to offer a positive and gender-balanced working environment. </w:t>
      </w:r>
      <w:r w:rsidRPr="007976AB">
        <w:rPr>
          <w:rFonts w:cs="Calibri"/>
          <w:sz w:val="22"/>
          <w:szCs w:val="22"/>
        </w:rPr>
        <w:t xml:space="preserve">One </w:t>
      </w:r>
      <w:r>
        <w:rPr>
          <w:rFonts w:cs="Calibri"/>
          <w:sz w:val="22"/>
          <w:szCs w:val="22"/>
        </w:rPr>
        <w:t>respondent to</w:t>
      </w:r>
      <w:r w:rsidRPr="007976AB">
        <w:rPr>
          <w:rFonts w:cs="Calibri"/>
          <w:sz w:val="22"/>
          <w:szCs w:val="22"/>
        </w:rPr>
        <w:t xml:space="preserve"> the </w:t>
      </w:r>
      <w:r>
        <w:rPr>
          <w:rFonts w:cs="Calibri"/>
          <w:sz w:val="22"/>
          <w:szCs w:val="22"/>
        </w:rPr>
        <w:t xml:space="preserve">DeLC </w:t>
      </w:r>
      <w:r w:rsidRPr="007976AB">
        <w:rPr>
          <w:rFonts w:cs="Calibri"/>
          <w:sz w:val="22"/>
          <w:szCs w:val="22"/>
        </w:rPr>
        <w:t xml:space="preserve">2019 staff survey said: </w:t>
      </w:r>
    </w:p>
    <w:p w14:paraId="39F6A5DE" w14:textId="77777777" w:rsidR="002737E9" w:rsidRPr="00DE156E" w:rsidRDefault="002737E9" w:rsidP="002737E9">
      <w:pPr>
        <w:jc w:val="both"/>
        <w:rPr>
          <w:rFonts w:cs="Calibri"/>
          <w:i/>
          <w:sz w:val="22"/>
          <w:szCs w:val="22"/>
        </w:rPr>
      </w:pPr>
      <w:r>
        <w:rPr>
          <w:rFonts w:cs="Calibri"/>
          <w:i/>
          <w:sz w:val="22"/>
          <w:szCs w:val="22"/>
        </w:rPr>
        <w:t>‘</w:t>
      </w:r>
      <w:r w:rsidRPr="00DE156E">
        <w:rPr>
          <w:rFonts w:cs="Calibri"/>
          <w:i/>
          <w:sz w:val="22"/>
          <w:szCs w:val="22"/>
        </w:rPr>
        <w:t>DeLC does very well at creating a climate of fairness and equality.</w:t>
      </w:r>
      <w:r>
        <w:rPr>
          <w:rFonts w:cs="Calibri"/>
          <w:i/>
          <w:sz w:val="22"/>
          <w:szCs w:val="22"/>
        </w:rPr>
        <w:t>’</w:t>
      </w:r>
      <w:r w:rsidRPr="00DE156E">
        <w:rPr>
          <w:rFonts w:cs="Calibri"/>
          <w:i/>
          <w:sz w:val="22"/>
          <w:szCs w:val="22"/>
        </w:rPr>
        <w:t xml:space="preserve"> (female, academic)</w:t>
      </w:r>
    </w:p>
    <w:p w14:paraId="46460A3E" w14:textId="77777777" w:rsidR="002737E9" w:rsidRPr="00606706" w:rsidRDefault="002737E9" w:rsidP="002737E9">
      <w:pPr>
        <w:jc w:val="both"/>
        <w:rPr>
          <w:rFonts w:cs="Calibri"/>
          <w:sz w:val="22"/>
          <w:szCs w:val="22"/>
        </w:rPr>
      </w:pPr>
      <w:r w:rsidRPr="00606706">
        <w:rPr>
          <w:rFonts w:cs="Calibri"/>
          <w:sz w:val="22"/>
          <w:szCs w:val="22"/>
        </w:rPr>
        <w:t xml:space="preserve">One respondent to the DeLC 2019 student survey reported: </w:t>
      </w:r>
    </w:p>
    <w:p w14:paraId="0803C923" w14:textId="77777777" w:rsidR="002737E9" w:rsidRPr="008E5F04" w:rsidRDefault="002737E9" w:rsidP="002737E9">
      <w:pPr>
        <w:spacing w:after="240"/>
        <w:jc w:val="both"/>
        <w:rPr>
          <w:rFonts w:cs="Calibri"/>
          <w:i/>
          <w:sz w:val="22"/>
          <w:szCs w:val="22"/>
        </w:rPr>
      </w:pPr>
      <w:r>
        <w:rPr>
          <w:rFonts w:cs="Calibri"/>
          <w:i/>
          <w:sz w:val="22"/>
          <w:szCs w:val="22"/>
        </w:rPr>
        <w:t>‘</w:t>
      </w:r>
      <w:r w:rsidRPr="00DE156E">
        <w:rPr>
          <w:rFonts w:cs="Calibri"/>
          <w:i/>
          <w:sz w:val="22"/>
          <w:szCs w:val="22"/>
        </w:rPr>
        <w:t>The culture within De</w:t>
      </w:r>
      <w:r>
        <w:rPr>
          <w:rFonts w:cs="Calibri"/>
          <w:i/>
          <w:sz w:val="22"/>
          <w:szCs w:val="22"/>
        </w:rPr>
        <w:t>LC</w:t>
      </w:r>
      <w:r w:rsidRPr="00DE156E">
        <w:rPr>
          <w:rFonts w:cs="Calibri"/>
          <w:i/>
          <w:sz w:val="22"/>
          <w:szCs w:val="22"/>
        </w:rPr>
        <w:t xml:space="preserve"> is one of community, we look after each other and try the hardest not to exclude anyone from any activity.</w:t>
      </w:r>
      <w:r>
        <w:rPr>
          <w:rFonts w:cs="Calibri"/>
          <w:i/>
          <w:sz w:val="22"/>
          <w:szCs w:val="22"/>
        </w:rPr>
        <w:t>’</w:t>
      </w:r>
      <w:r w:rsidRPr="00DE156E">
        <w:rPr>
          <w:rFonts w:cs="Calibri"/>
          <w:i/>
          <w:sz w:val="22"/>
          <w:szCs w:val="22"/>
        </w:rPr>
        <w:t xml:space="preserve"> (female, postgraduate)</w:t>
      </w:r>
    </w:p>
    <w:p w14:paraId="14480AAD" w14:textId="77777777" w:rsidR="002737E9" w:rsidRDefault="002737E9" w:rsidP="002737E9">
      <w:pPr>
        <w:spacing w:before="0" w:after="160" w:line="259" w:lineRule="auto"/>
        <w:rPr>
          <w:rFonts w:cs="Calibri"/>
          <w:sz w:val="22"/>
          <w:szCs w:val="22"/>
        </w:rPr>
      </w:pPr>
      <w:r>
        <w:rPr>
          <w:rFonts w:cs="Calibri"/>
          <w:sz w:val="22"/>
          <w:szCs w:val="22"/>
        </w:rPr>
        <w:t>100% (</w:t>
      </w:r>
      <w:r w:rsidRPr="00E34A4C">
        <w:rPr>
          <w:rFonts w:cs="Calibri"/>
          <w:sz w:val="22"/>
          <w:szCs w:val="22"/>
        </w:rPr>
        <w:t>26 out of 26</w:t>
      </w:r>
      <w:r>
        <w:rPr>
          <w:rFonts w:cs="Calibri"/>
          <w:sz w:val="22"/>
          <w:szCs w:val="22"/>
        </w:rPr>
        <w:t>)</w:t>
      </w:r>
      <w:r w:rsidRPr="00E34A4C">
        <w:rPr>
          <w:rFonts w:cs="Calibri"/>
          <w:sz w:val="22"/>
          <w:szCs w:val="22"/>
        </w:rPr>
        <w:t xml:space="preserve"> respondents in the 2019 student survey felt that students in DeLC were treated equally, regardless of their gender</w:t>
      </w:r>
      <w:r>
        <w:rPr>
          <w:rFonts w:cs="Calibri"/>
          <w:sz w:val="22"/>
          <w:szCs w:val="22"/>
        </w:rPr>
        <w:t>.</w:t>
      </w:r>
    </w:p>
    <w:p w14:paraId="0E12BEDA" w14:textId="380F291D" w:rsidR="00111940" w:rsidRPr="00305226" w:rsidRDefault="0051646B" w:rsidP="00111940">
      <w:pPr>
        <w:spacing w:before="0" w:after="160" w:line="300" w:lineRule="atLeast"/>
        <w:jc w:val="both"/>
        <w:rPr>
          <w:rFonts w:eastAsia="Calibri"/>
          <w:sz w:val="22"/>
          <w:szCs w:val="22"/>
        </w:rPr>
      </w:pPr>
      <w:r>
        <w:rPr>
          <w:rFonts w:eastAsia="Calibri"/>
          <w:b/>
          <w:bCs/>
          <w:sz w:val="22"/>
          <w:szCs w:val="22"/>
        </w:rPr>
        <w:t>627</w:t>
      </w:r>
      <w:r w:rsidR="00111940">
        <w:rPr>
          <w:rFonts w:eastAsia="Calibri"/>
          <w:b/>
          <w:bCs/>
          <w:sz w:val="22"/>
          <w:szCs w:val="22"/>
        </w:rPr>
        <w:t xml:space="preserve"> words</w:t>
      </w:r>
    </w:p>
    <w:p w14:paraId="4BC5C73B" w14:textId="77777777" w:rsidR="00E615B6" w:rsidRPr="00305226" w:rsidRDefault="00E615B6" w:rsidP="00E615B6">
      <w:pPr>
        <w:spacing w:before="0" w:after="160" w:line="300" w:lineRule="atLeast"/>
        <w:jc w:val="both"/>
        <w:rPr>
          <w:rFonts w:eastAsia="Calibri"/>
          <w:b/>
          <w:sz w:val="22"/>
          <w:szCs w:val="22"/>
        </w:rPr>
      </w:pPr>
      <w:r w:rsidRPr="00305226">
        <w:rPr>
          <w:rFonts w:eastAsia="Calibri"/>
          <w:b/>
          <w:sz w:val="22"/>
          <w:szCs w:val="22"/>
        </w:rPr>
        <w:t>Actions from this section</w:t>
      </w:r>
    </w:p>
    <w:tbl>
      <w:tblPr>
        <w:tblStyle w:val="TableGrid"/>
        <w:tblW w:w="0" w:type="auto"/>
        <w:tblInd w:w="-5" w:type="dxa"/>
        <w:tblLook w:val="04A0" w:firstRow="1" w:lastRow="0" w:firstColumn="1" w:lastColumn="0" w:noHBand="0" w:noVBand="1"/>
      </w:tblPr>
      <w:tblGrid>
        <w:gridCol w:w="2410"/>
        <w:gridCol w:w="5460"/>
      </w:tblGrid>
      <w:tr w:rsidR="00E615B6" w:rsidRPr="00305226" w14:paraId="2C487B3F" w14:textId="77777777" w:rsidTr="00CB0C12">
        <w:tc>
          <w:tcPr>
            <w:tcW w:w="2410" w:type="dxa"/>
            <w:shd w:val="clear" w:color="auto" w:fill="E9E3D7" w:themeFill="accent6"/>
          </w:tcPr>
          <w:p w14:paraId="7D790A6E" w14:textId="77777777" w:rsidR="00E615B6" w:rsidRPr="00305226" w:rsidRDefault="00E615B6" w:rsidP="00CB0C12">
            <w:pPr>
              <w:spacing w:before="0" w:after="160" w:line="300" w:lineRule="atLeast"/>
              <w:jc w:val="both"/>
              <w:rPr>
                <w:rFonts w:eastAsia="Calibri"/>
                <w:b/>
                <w:sz w:val="22"/>
                <w:szCs w:val="22"/>
              </w:rPr>
            </w:pPr>
            <w:r w:rsidRPr="00305226">
              <w:rPr>
                <w:rFonts w:eastAsia="Calibri"/>
                <w:b/>
                <w:sz w:val="22"/>
                <w:szCs w:val="22"/>
              </w:rPr>
              <w:t>Action plan number</w:t>
            </w:r>
          </w:p>
        </w:tc>
        <w:tc>
          <w:tcPr>
            <w:tcW w:w="5460" w:type="dxa"/>
            <w:shd w:val="clear" w:color="auto" w:fill="E9E3D7" w:themeFill="accent6"/>
          </w:tcPr>
          <w:p w14:paraId="279222A9" w14:textId="77777777" w:rsidR="00E615B6" w:rsidRPr="00305226" w:rsidRDefault="00E615B6" w:rsidP="00CB0C12">
            <w:pPr>
              <w:spacing w:before="0" w:after="160" w:line="300" w:lineRule="atLeast"/>
              <w:jc w:val="both"/>
              <w:rPr>
                <w:rFonts w:eastAsia="Calibri"/>
                <w:b/>
                <w:sz w:val="22"/>
                <w:szCs w:val="22"/>
              </w:rPr>
            </w:pPr>
            <w:r w:rsidRPr="00305226">
              <w:rPr>
                <w:rFonts w:eastAsia="Calibri"/>
                <w:b/>
                <w:sz w:val="22"/>
                <w:szCs w:val="22"/>
              </w:rPr>
              <w:t>Action</w:t>
            </w:r>
          </w:p>
        </w:tc>
      </w:tr>
      <w:tr w:rsidR="002D46A7" w:rsidRPr="00305226" w14:paraId="7BE1CB47" w14:textId="77777777" w:rsidTr="00CB0C12">
        <w:tc>
          <w:tcPr>
            <w:tcW w:w="2410" w:type="dxa"/>
          </w:tcPr>
          <w:p w14:paraId="74048584" w14:textId="6305DB2C" w:rsidR="002D46A7" w:rsidRPr="00305226" w:rsidRDefault="002D46A7" w:rsidP="002D46A7">
            <w:pPr>
              <w:spacing w:before="0" w:after="160" w:line="300" w:lineRule="atLeast"/>
              <w:jc w:val="both"/>
              <w:rPr>
                <w:rFonts w:eastAsia="Calibri"/>
                <w:sz w:val="22"/>
                <w:szCs w:val="22"/>
              </w:rPr>
            </w:pPr>
            <w:r w:rsidRPr="00305226">
              <w:rPr>
                <w:rFonts w:eastAsia="Calibri"/>
                <w:sz w:val="22"/>
                <w:szCs w:val="22"/>
              </w:rPr>
              <w:t>AP A.1.</w:t>
            </w:r>
          </w:p>
        </w:tc>
        <w:tc>
          <w:tcPr>
            <w:tcW w:w="5460" w:type="dxa"/>
          </w:tcPr>
          <w:p w14:paraId="6C8315A2" w14:textId="3E7CFA8F" w:rsidR="002D46A7" w:rsidRPr="00305226" w:rsidRDefault="002D46A7" w:rsidP="002D46A7">
            <w:pPr>
              <w:spacing w:before="0" w:after="160" w:line="300" w:lineRule="atLeast"/>
              <w:jc w:val="both"/>
              <w:rPr>
                <w:rFonts w:eastAsia="Calibri"/>
                <w:sz w:val="22"/>
                <w:szCs w:val="22"/>
              </w:rPr>
            </w:pPr>
            <w:r w:rsidRPr="00305226">
              <w:rPr>
                <w:rFonts w:eastAsia="Calibri"/>
                <w:sz w:val="22"/>
                <w:szCs w:val="22"/>
              </w:rPr>
              <w:t>Delivery of Athena SWAN Action Plan written into every Director’s role</w:t>
            </w:r>
          </w:p>
        </w:tc>
      </w:tr>
      <w:tr w:rsidR="002D46A7" w:rsidRPr="00305226" w14:paraId="14009F68" w14:textId="77777777" w:rsidTr="00CB0C12">
        <w:tc>
          <w:tcPr>
            <w:tcW w:w="2410" w:type="dxa"/>
          </w:tcPr>
          <w:p w14:paraId="73ACEF28" w14:textId="77777777" w:rsidR="002D46A7" w:rsidRPr="00305226" w:rsidRDefault="002D46A7" w:rsidP="002D46A7">
            <w:pPr>
              <w:spacing w:before="0" w:after="160" w:line="300" w:lineRule="atLeast"/>
              <w:jc w:val="both"/>
              <w:rPr>
                <w:rFonts w:eastAsia="Calibri"/>
                <w:sz w:val="22"/>
                <w:szCs w:val="22"/>
              </w:rPr>
            </w:pPr>
            <w:r w:rsidRPr="00305226">
              <w:rPr>
                <w:rFonts w:eastAsia="Calibri"/>
                <w:sz w:val="22"/>
                <w:szCs w:val="22"/>
              </w:rPr>
              <w:t>AP B.1.</w:t>
            </w:r>
          </w:p>
        </w:tc>
        <w:tc>
          <w:tcPr>
            <w:tcW w:w="5460" w:type="dxa"/>
          </w:tcPr>
          <w:p w14:paraId="4C5FD87A" w14:textId="77777777" w:rsidR="002D46A7" w:rsidRPr="00305226" w:rsidRDefault="002D46A7" w:rsidP="002D46A7">
            <w:pPr>
              <w:spacing w:before="0" w:after="160" w:line="300" w:lineRule="atLeast"/>
              <w:jc w:val="both"/>
              <w:rPr>
                <w:rFonts w:eastAsia="Calibri"/>
                <w:sz w:val="22"/>
                <w:szCs w:val="22"/>
              </w:rPr>
            </w:pPr>
            <w:r w:rsidRPr="00305226">
              <w:rPr>
                <w:rFonts w:eastAsia="Calibri"/>
                <w:sz w:val="22"/>
                <w:szCs w:val="22"/>
              </w:rPr>
              <w:t>Improving the uptake of male undergraduates</w:t>
            </w:r>
          </w:p>
        </w:tc>
      </w:tr>
      <w:tr w:rsidR="002D46A7" w:rsidRPr="00305226" w14:paraId="154934AC" w14:textId="77777777" w:rsidTr="00CB0C12">
        <w:tc>
          <w:tcPr>
            <w:tcW w:w="2410" w:type="dxa"/>
          </w:tcPr>
          <w:p w14:paraId="76F01F83" w14:textId="77777777" w:rsidR="002D46A7" w:rsidRPr="00305226" w:rsidRDefault="002D46A7" w:rsidP="002D46A7">
            <w:pPr>
              <w:spacing w:before="0" w:after="160" w:line="300" w:lineRule="atLeast"/>
              <w:jc w:val="both"/>
              <w:rPr>
                <w:rFonts w:eastAsia="Calibri"/>
                <w:sz w:val="22"/>
                <w:szCs w:val="22"/>
              </w:rPr>
            </w:pPr>
            <w:r w:rsidRPr="00305226">
              <w:rPr>
                <w:rFonts w:eastAsia="Calibri"/>
                <w:sz w:val="22"/>
                <w:szCs w:val="22"/>
              </w:rPr>
              <w:t>AP B.2.</w:t>
            </w:r>
          </w:p>
        </w:tc>
        <w:tc>
          <w:tcPr>
            <w:tcW w:w="5460" w:type="dxa"/>
          </w:tcPr>
          <w:p w14:paraId="74F5D069" w14:textId="77777777" w:rsidR="002D46A7" w:rsidRPr="00305226" w:rsidRDefault="002D46A7" w:rsidP="002D46A7">
            <w:pPr>
              <w:spacing w:before="0" w:after="160" w:line="300" w:lineRule="atLeast"/>
              <w:jc w:val="both"/>
              <w:rPr>
                <w:rFonts w:eastAsia="Calibri"/>
                <w:sz w:val="22"/>
                <w:szCs w:val="22"/>
              </w:rPr>
            </w:pPr>
            <w:r w:rsidRPr="00305226">
              <w:rPr>
                <w:rFonts w:eastAsia="Calibri"/>
                <w:sz w:val="22"/>
                <w:szCs w:val="22"/>
              </w:rPr>
              <w:t>Improving leaky pipeline of females from UG to PGT &amp; PGR</w:t>
            </w:r>
          </w:p>
        </w:tc>
      </w:tr>
    </w:tbl>
    <w:p w14:paraId="0C2D4056" w14:textId="77777777" w:rsidR="00E615B6" w:rsidRDefault="00E615B6" w:rsidP="00E615B6">
      <w:pPr>
        <w:pStyle w:val="BodyCopy"/>
      </w:pPr>
    </w:p>
    <w:p w14:paraId="230A8899" w14:textId="77777777" w:rsidR="002D46A7" w:rsidRDefault="002D46A7">
      <w:pPr>
        <w:spacing w:before="0" w:line="240" w:lineRule="auto"/>
        <w:rPr>
          <w:b/>
          <w:caps/>
          <w:color w:val="003767" w:themeColor="text2"/>
          <w:sz w:val="22"/>
          <w:szCs w:val="22"/>
        </w:rPr>
      </w:pPr>
      <w:r>
        <w:br w:type="page"/>
      </w:r>
    </w:p>
    <w:p w14:paraId="3F09DF09" w14:textId="4B915F87" w:rsidR="0030016D" w:rsidRDefault="46C39164" w:rsidP="46C39164">
      <w:pPr>
        <w:pStyle w:val="Heading2"/>
        <w:numPr>
          <w:ilvl w:val="0"/>
          <w:numId w:val="4"/>
        </w:numPr>
        <w:ind w:left="360"/>
        <w:rPr>
          <w:bCs/>
          <w:color w:val="003767" w:themeColor="accent1"/>
        </w:rPr>
      </w:pPr>
      <w:r>
        <w:lastRenderedPageBreak/>
        <w:t>The self-assessment process</w:t>
      </w:r>
    </w:p>
    <w:p w14:paraId="78BE3428" w14:textId="77777777" w:rsidR="0030016D" w:rsidRDefault="0030016D" w:rsidP="0083098F">
      <w:pPr>
        <w:pStyle w:val="Heading3"/>
      </w:pPr>
      <w:r>
        <w:t>Recommended word count: Bronze: 1000 words  |  Silver: 1000 words</w:t>
      </w:r>
    </w:p>
    <w:p w14:paraId="33E3E535" w14:textId="77777777" w:rsidR="0030016D" w:rsidRDefault="0030016D" w:rsidP="00D33258">
      <w:pPr>
        <w:pStyle w:val="Heading4"/>
        <w:ind w:left="567" w:hanging="567"/>
      </w:pPr>
      <w:r w:rsidRPr="0083098F">
        <w:t>a description of the self-assessment team</w:t>
      </w:r>
      <w:r w:rsidR="007976AB">
        <w:t>:</w:t>
      </w:r>
    </w:p>
    <w:p w14:paraId="48DCF3B3" w14:textId="0E475D0D" w:rsidR="002A3EF5" w:rsidRDefault="46C39164" w:rsidP="00571A66">
      <w:pPr>
        <w:spacing w:before="0" w:line="300" w:lineRule="atLeast"/>
        <w:jc w:val="both"/>
        <w:rPr>
          <w:b/>
          <w:bCs/>
          <w:sz w:val="22"/>
          <w:szCs w:val="22"/>
        </w:rPr>
      </w:pPr>
      <w:r w:rsidRPr="46C39164">
        <w:rPr>
          <w:sz w:val="22"/>
          <w:szCs w:val="22"/>
        </w:rPr>
        <w:t>The HoD initiated Athena SWAN work in the department</w:t>
      </w:r>
      <w:r w:rsidR="003D59AC">
        <w:rPr>
          <w:sz w:val="22"/>
          <w:szCs w:val="22"/>
        </w:rPr>
        <w:t xml:space="preserve"> in November 2017</w:t>
      </w:r>
      <w:r w:rsidRPr="46C39164">
        <w:rPr>
          <w:sz w:val="22"/>
          <w:szCs w:val="22"/>
        </w:rPr>
        <w:t xml:space="preserve">. </w:t>
      </w:r>
      <w:r w:rsidR="003D59AC">
        <w:rPr>
          <w:sz w:val="22"/>
          <w:szCs w:val="22"/>
        </w:rPr>
        <w:t>The HoD</w:t>
      </w:r>
      <w:r w:rsidRPr="46C39164">
        <w:rPr>
          <w:sz w:val="22"/>
          <w:szCs w:val="22"/>
        </w:rPr>
        <w:t xml:space="preserve">, who has the best overview of the work allocation plan, approached Colette Webb and Emily Spiers (who has a research background in gender studies) to co-chair the SAT. In consultation with the Co-Chairs, the HoD approached other colleagues to assemble a </w:t>
      </w:r>
      <w:r w:rsidR="005F5A1B">
        <w:rPr>
          <w:sz w:val="22"/>
          <w:szCs w:val="22"/>
        </w:rPr>
        <w:t xml:space="preserve">team with a </w:t>
      </w:r>
      <w:r w:rsidRPr="46C39164">
        <w:rPr>
          <w:sz w:val="22"/>
          <w:szCs w:val="22"/>
        </w:rPr>
        <w:t xml:space="preserve">cross-section of roles in the department. The SAT’s work is factored into members’ workloads </w:t>
      </w:r>
      <w:r w:rsidR="003D59AC">
        <w:rPr>
          <w:sz w:val="22"/>
          <w:szCs w:val="22"/>
        </w:rPr>
        <w:t>with points</w:t>
      </w:r>
      <w:r w:rsidR="00AC7A52">
        <w:rPr>
          <w:sz w:val="22"/>
          <w:szCs w:val="22"/>
        </w:rPr>
        <w:t>,</w:t>
      </w:r>
      <w:r w:rsidR="003D59AC">
        <w:rPr>
          <w:sz w:val="22"/>
          <w:szCs w:val="22"/>
        </w:rPr>
        <w:t xml:space="preserve"> </w:t>
      </w:r>
      <w:r w:rsidRPr="46C39164">
        <w:rPr>
          <w:sz w:val="22"/>
          <w:szCs w:val="22"/>
        </w:rPr>
        <w:t>as</w:t>
      </w:r>
      <w:r w:rsidR="005F5A1B">
        <w:rPr>
          <w:sz w:val="22"/>
          <w:szCs w:val="22"/>
        </w:rPr>
        <w:t xml:space="preserve"> with</w:t>
      </w:r>
      <w:r w:rsidRPr="46C39164">
        <w:rPr>
          <w:sz w:val="22"/>
          <w:szCs w:val="22"/>
        </w:rPr>
        <w:t xml:space="preserve"> other administrative role</w:t>
      </w:r>
      <w:r w:rsidR="00AC7A52">
        <w:rPr>
          <w:sz w:val="22"/>
          <w:szCs w:val="22"/>
        </w:rPr>
        <w:t>s</w:t>
      </w:r>
      <w:r w:rsidRPr="46C39164">
        <w:rPr>
          <w:sz w:val="22"/>
          <w:szCs w:val="22"/>
        </w:rPr>
        <w:t xml:space="preserve"> in the department.</w:t>
      </w:r>
      <w:r w:rsidR="002A3EF5" w:rsidRPr="002A3EF5">
        <w:rPr>
          <w:b/>
          <w:bCs/>
          <w:sz w:val="22"/>
          <w:szCs w:val="22"/>
        </w:rPr>
        <w:t xml:space="preserve"> </w:t>
      </w:r>
    </w:p>
    <w:p w14:paraId="769A5557" w14:textId="77777777" w:rsidR="00935AD3" w:rsidRPr="00D37669" w:rsidRDefault="00935AD3" w:rsidP="00935AD3"/>
    <w:p w14:paraId="19C8EBEF" w14:textId="77777777" w:rsidR="00935AD3" w:rsidRPr="00D37669" w:rsidRDefault="00935AD3" w:rsidP="00935AD3">
      <w:pPr>
        <w:sectPr w:rsidR="00935AD3" w:rsidRPr="00D37669" w:rsidSect="00935AD3">
          <w:headerReference w:type="default" r:id="rId29"/>
          <w:footerReference w:type="default" r:id="rId30"/>
          <w:pgSz w:w="11906" w:h="16838" w:code="9"/>
          <w:pgMar w:top="1440" w:right="2268" w:bottom="1418" w:left="1758" w:header="607" w:footer="1179" w:gutter="0"/>
          <w:cols w:space="720"/>
          <w:docGrid w:linePitch="360"/>
        </w:sectPr>
      </w:pPr>
    </w:p>
    <w:p w14:paraId="5008B7AE" w14:textId="5E65CD14" w:rsidR="00935AD3" w:rsidRDefault="00935AD3" w:rsidP="00935AD3">
      <w:pPr>
        <w:pStyle w:val="BodyCopy"/>
        <w:rPr>
          <w:b/>
          <w:bCs/>
          <w:szCs w:val="22"/>
        </w:rPr>
      </w:pPr>
      <w:r>
        <w:rPr>
          <w:b/>
          <w:bCs/>
          <w:szCs w:val="22"/>
        </w:rPr>
        <w:lastRenderedPageBreak/>
        <w:t>Table 6</w:t>
      </w:r>
      <w:r w:rsidRPr="46C39164">
        <w:rPr>
          <w:b/>
          <w:bCs/>
          <w:szCs w:val="22"/>
        </w:rPr>
        <w:t>: The membership of DeLC’s SAT</w:t>
      </w:r>
    </w:p>
    <w:tbl>
      <w:tblPr>
        <w:tblStyle w:val="TableGrid"/>
        <w:tblW w:w="12328" w:type="dxa"/>
        <w:tblLook w:val="04A0" w:firstRow="1" w:lastRow="0" w:firstColumn="1" w:lastColumn="0" w:noHBand="0" w:noVBand="1"/>
      </w:tblPr>
      <w:tblGrid>
        <w:gridCol w:w="1635"/>
        <w:gridCol w:w="927"/>
        <w:gridCol w:w="4946"/>
        <w:gridCol w:w="4820"/>
      </w:tblGrid>
      <w:tr w:rsidR="00935AD3" w:rsidRPr="007976AB" w14:paraId="7D5800BC" w14:textId="77777777" w:rsidTr="00E151B6">
        <w:trPr>
          <w:trHeight w:val="895"/>
        </w:trPr>
        <w:tc>
          <w:tcPr>
            <w:tcW w:w="1635" w:type="dxa"/>
            <w:vAlign w:val="center"/>
          </w:tcPr>
          <w:p w14:paraId="26E562FC" w14:textId="77777777" w:rsidR="00935AD3" w:rsidRPr="00871A9C" w:rsidRDefault="00935AD3" w:rsidP="00935AD3">
            <w:pPr>
              <w:autoSpaceDE w:val="0"/>
              <w:autoSpaceDN w:val="0"/>
              <w:adjustRightInd w:val="0"/>
              <w:spacing w:before="0" w:line="240" w:lineRule="auto"/>
              <w:jc w:val="center"/>
              <w:rPr>
                <w:rFonts w:eastAsia="Calibri" w:cs="Calibri"/>
                <w:b/>
                <w:color w:val="000000"/>
                <w:sz w:val="22"/>
                <w:szCs w:val="22"/>
              </w:rPr>
            </w:pPr>
            <w:r w:rsidRPr="00871A9C">
              <w:rPr>
                <w:rFonts w:eastAsia="Calibri" w:cs="Calibri"/>
                <w:b/>
                <w:color w:val="000000"/>
                <w:sz w:val="22"/>
                <w:szCs w:val="22"/>
              </w:rPr>
              <w:t>SAT Member</w:t>
            </w:r>
          </w:p>
        </w:tc>
        <w:tc>
          <w:tcPr>
            <w:tcW w:w="927" w:type="dxa"/>
            <w:vAlign w:val="center"/>
          </w:tcPr>
          <w:p w14:paraId="491316F1" w14:textId="77777777" w:rsidR="00935AD3" w:rsidRPr="00871A9C" w:rsidRDefault="00935AD3" w:rsidP="00935AD3">
            <w:pPr>
              <w:autoSpaceDE w:val="0"/>
              <w:autoSpaceDN w:val="0"/>
              <w:adjustRightInd w:val="0"/>
              <w:spacing w:before="0" w:line="240" w:lineRule="auto"/>
              <w:jc w:val="center"/>
              <w:rPr>
                <w:rFonts w:eastAsia="Calibri" w:cs="Calibri"/>
                <w:b/>
                <w:color w:val="000000"/>
                <w:sz w:val="22"/>
                <w:szCs w:val="22"/>
              </w:rPr>
            </w:pPr>
            <w:r w:rsidRPr="00871A9C">
              <w:rPr>
                <w:rFonts w:eastAsia="Calibri" w:cs="Calibri"/>
                <w:b/>
                <w:color w:val="000000"/>
                <w:sz w:val="22"/>
                <w:szCs w:val="22"/>
              </w:rPr>
              <w:t>Gender</w:t>
            </w:r>
          </w:p>
        </w:tc>
        <w:tc>
          <w:tcPr>
            <w:tcW w:w="4946" w:type="dxa"/>
            <w:vAlign w:val="center"/>
          </w:tcPr>
          <w:p w14:paraId="7C63FAA2" w14:textId="77777777" w:rsidR="00935AD3" w:rsidRPr="00871A9C" w:rsidRDefault="00935AD3" w:rsidP="00935AD3">
            <w:pPr>
              <w:spacing w:before="0" w:line="240" w:lineRule="auto"/>
              <w:jc w:val="center"/>
              <w:rPr>
                <w:rFonts w:eastAsia="Calibri" w:cs="Calibri"/>
                <w:b/>
                <w:color w:val="000000"/>
                <w:sz w:val="22"/>
                <w:szCs w:val="22"/>
              </w:rPr>
            </w:pPr>
            <w:r w:rsidRPr="00871A9C">
              <w:rPr>
                <w:rFonts w:eastAsia="Calibri" w:cs="Calibri"/>
                <w:b/>
                <w:color w:val="000000"/>
                <w:sz w:val="22"/>
                <w:szCs w:val="22"/>
              </w:rPr>
              <w:t>Departmental Role</w:t>
            </w:r>
            <w:r>
              <w:rPr>
                <w:rFonts w:eastAsia="Calibri" w:cs="Calibri"/>
                <w:b/>
                <w:color w:val="000000"/>
                <w:sz w:val="22"/>
                <w:szCs w:val="22"/>
              </w:rPr>
              <w:t xml:space="preserve"> and relevant experience</w:t>
            </w:r>
          </w:p>
        </w:tc>
        <w:tc>
          <w:tcPr>
            <w:tcW w:w="4820" w:type="dxa"/>
            <w:vAlign w:val="center"/>
          </w:tcPr>
          <w:p w14:paraId="229305F3" w14:textId="77777777" w:rsidR="00935AD3" w:rsidRPr="00871A9C" w:rsidRDefault="00935AD3" w:rsidP="00935AD3">
            <w:pPr>
              <w:autoSpaceDE w:val="0"/>
              <w:autoSpaceDN w:val="0"/>
              <w:adjustRightInd w:val="0"/>
              <w:spacing w:before="0" w:line="240" w:lineRule="auto"/>
              <w:jc w:val="center"/>
              <w:rPr>
                <w:rFonts w:eastAsia="Calibri" w:cs="Calibri"/>
                <w:b/>
                <w:color w:val="000000"/>
                <w:sz w:val="22"/>
                <w:szCs w:val="22"/>
              </w:rPr>
            </w:pPr>
            <w:r w:rsidRPr="00871A9C">
              <w:rPr>
                <w:rFonts w:eastAsia="Calibri" w:cs="Calibri"/>
                <w:b/>
                <w:color w:val="000000"/>
                <w:sz w:val="22"/>
                <w:szCs w:val="22"/>
              </w:rPr>
              <w:t>SAT Role</w:t>
            </w:r>
          </w:p>
        </w:tc>
      </w:tr>
      <w:tr w:rsidR="00935AD3" w:rsidRPr="007976AB" w14:paraId="29C4D360" w14:textId="77777777" w:rsidTr="00E151B6">
        <w:trPr>
          <w:trHeight w:val="1547"/>
        </w:trPr>
        <w:tc>
          <w:tcPr>
            <w:tcW w:w="1635" w:type="dxa"/>
          </w:tcPr>
          <w:p w14:paraId="342114BF"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Emily Spiers</w:t>
            </w:r>
          </w:p>
        </w:tc>
        <w:tc>
          <w:tcPr>
            <w:tcW w:w="927" w:type="dxa"/>
          </w:tcPr>
          <w:p w14:paraId="7425C551"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Female</w:t>
            </w:r>
          </w:p>
        </w:tc>
        <w:tc>
          <w:tcPr>
            <w:tcW w:w="4946" w:type="dxa"/>
          </w:tcPr>
          <w:p w14:paraId="680F9DC6" w14:textId="77777777" w:rsidR="00935AD3" w:rsidRPr="00871A9C"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Academic staff: Lecturer (Early Career Researcher)</w:t>
            </w:r>
          </w:p>
        </w:tc>
        <w:tc>
          <w:tcPr>
            <w:tcW w:w="4820" w:type="dxa"/>
          </w:tcPr>
          <w:p w14:paraId="3A249DC1"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Co-Chair; Student working group (student surveys and focus group)</w:t>
            </w:r>
          </w:p>
        </w:tc>
      </w:tr>
      <w:tr w:rsidR="00935AD3" w:rsidRPr="007976AB" w14:paraId="7ABDC72F" w14:textId="77777777" w:rsidTr="00E151B6">
        <w:trPr>
          <w:trHeight w:val="1257"/>
        </w:trPr>
        <w:tc>
          <w:tcPr>
            <w:tcW w:w="1635" w:type="dxa"/>
          </w:tcPr>
          <w:p w14:paraId="7EEDD0AE" w14:textId="77777777" w:rsidR="00935AD3" w:rsidRPr="00871A9C" w:rsidRDefault="00935AD3" w:rsidP="00935AD3">
            <w:pPr>
              <w:autoSpaceDE w:val="0"/>
              <w:autoSpaceDN w:val="0"/>
              <w:adjustRightInd w:val="0"/>
              <w:spacing w:before="0" w:after="200" w:line="276" w:lineRule="auto"/>
              <w:rPr>
                <w:rFonts w:eastAsia="Calibri" w:cs="Calibri"/>
                <w:color w:val="000000"/>
                <w:sz w:val="22"/>
                <w:szCs w:val="22"/>
              </w:rPr>
            </w:pPr>
            <w:r w:rsidRPr="00871A9C">
              <w:rPr>
                <w:rFonts w:eastAsia="Calibri" w:cs="Calibri"/>
                <w:color w:val="000000"/>
                <w:sz w:val="22"/>
                <w:szCs w:val="22"/>
              </w:rPr>
              <w:t>Colette Webb</w:t>
            </w:r>
          </w:p>
        </w:tc>
        <w:tc>
          <w:tcPr>
            <w:tcW w:w="927" w:type="dxa"/>
          </w:tcPr>
          <w:p w14:paraId="046B9601"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Female</w:t>
            </w:r>
          </w:p>
        </w:tc>
        <w:tc>
          <w:tcPr>
            <w:tcW w:w="4946" w:type="dxa"/>
          </w:tcPr>
          <w:p w14:paraId="2E666255" w14:textId="77777777" w:rsidR="00935AD3"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Professional Services-Staff: Confucius Institute Manager</w:t>
            </w:r>
            <w:r>
              <w:rPr>
                <w:rFonts w:eastAsia="Calibri" w:cs="Calibri"/>
                <w:color w:val="000000"/>
                <w:sz w:val="22"/>
                <w:szCs w:val="22"/>
              </w:rPr>
              <w:t>;</w:t>
            </w:r>
          </w:p>
          <w:p w14:paraId="28D712AC" w14:textId="77777777" w:rsidR="00935AD3" w:rsidRPr="00871A9C"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Shared caring responsibilities for elderly parents.</w:t>
            </w:r>
          </w:p>
        </w:tc>
        <w:tc>
          <w:tcPr>
            <w:tcW w:w="4820" w:type="dxa"/>
          </w:tcPr>
          <w:p w14:paraId="5DF42860"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Co-Chair; Staff working group (</w:t>
            </w:r>
            <w:r w:rsidRPr="00871A9C">
              <w:rPr>
                <w:rFonts w:eastAsia="Times New Roman" w:cs="Calibri"/>
                <w:sz w:val="22"/>
                <w:szCs w:val="22"/>
              </w:rPr>
              <w:t>Management equality practices)</w:t>
            </w:r>
          </w:p>
        </w:tc>
      </w:tr>
      <w:tr w:rsidR="00935AD3" w:rsidRPr="007976AB" w14:paraId="5F5E6689" w14:textId="77777777" w:rsidTr="00E151B6">
        <w:trPr>
          <w:trHeight w:val="864"/>
        </w:trPr>
        <w:tc>
          <w:tcPr>
            <w:tcW w:w="1635" w:type="dxa"/>
          </w:tcPr>
          <w:p w14:paraId="5D8F4DE2" w14:textId="77777777" w:rsidR="00935AD3" w:rsidRPr="00871A9C" w:rsidRDefault="00935AD3" w:rsidP="00935AD3">
            <w:pPr>
              <w:autoSpaceDE w:val="0"/>
              <w:autoSpaceDN w:val="0"/>
              <w:adjustRightInd w:val="0"/>
              <w:spacing w:before="0" w:after="200" w:line="276" w:lineRule="auto"/>
              <w:rPr>
                <w:rFonts w:eastAsia="Calibri" w:cs="Calibri"/>
                <w:color w:val="000000"/>
                <w:sz w:val="22"/>
                <w:szCs w:val="22"/>
              </w:rPr>
            </w:pPr>
            <w:r w:rsidRPr="00871A9C">
              <w:rPr>
                <w:rFonts w:eastAsia="Calibri" w:cs="Calibri"/>
                <w:color w:val="000000"/>
                <w:sz w:val="22"/>
                <w:szCs w:val="22"/>
              </w:rPr>
              <w:t>Olga Gomez-Cash</w:t>
            </w:r>
          </w:p>
        </w:tc>
        <w:tc>
          <w:tcPr>
            <w:tcW w:w="927" w:type="dxa"/>
          </w:tcPr>
          <w:p w14:paraId="5DABC206"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Female</w:t>
            </w:r>
          </w:p>
        </w:tc>
        <w:tc>
          <w:tcPr>
            <w:tcW w:w="4946" w:type="dxa"/>
          </w:tcPr>
          <w:p w14:paraId="213F41BD" w14:textId="77777777" w:rsidR="00935AD3" w:rsidRPr="00871A9C"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Academic-related staff: Head of Department</w:t>
            </w:r>
            <w:r>
              <w:rPr>
                <w:rFonts w:eastAsia="Calibri" w:cs="Calibri"/>
                <w:color w:val="000000"/>
                <w:sz w:val="22"/>
                <w:szCs w:val="22"/>
              </w:rPr>
              <w:t xml:space="preserve">; </w:t>
            </w:r>
            <w:r w:rsidRPr="00871A9C">
              <w:rPr>
                <w:rFonts w:eastAsia="Calibri" w:cs="Calibri"/>
                <w:color w:val="000000" w:themeColor="background2"/>
                <w:sz w:val="22"/>
                <w:szCs w:val="22"/>
              </w:rPr>
              <w:t>Shared caring responsibilities for elderly parent and sibling with acute mental health challenges.</w:t>
            </w:r>
          </w:p>
        </w:tc>
        <w:tc>
          <w:tcPr>
            <w:tcW w:w="4820" w:type="dxa"/>
          </w:tcPr>
          <w:p w14:paraId="12C9B62C"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Staff working group (Working practices; role models, participation, leadership)</w:t>
            </w:r>
          </w:p>
        </w:tc>
      </w:tr>
      <w:tr w:rsidR="00935AD3" w:rsidRPr="007976AB" w14:paraId="19D60DE6" w14:textId="77777777" w:rsidTr="00E151B6">
        <w:trPr>
          <w:trHeight w:val="676"/>
        </w:trPr>
        <w:tc>
          <w:tcPr>
            <w:tcW w:w="1635" w:type="dxa"/>
            <w:tcBorders>
              <w:bottom w:val="single" w:sz="4" w:space="0" w:color="auto"/>
            </w:tcBorders>
          </w:tcPr>
          <w:p w14:paraId="43908A95"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Sarah Elliott</w:t>
            </w:r>
          </w:p>
        </w:tc>
        <w:tc>
          <w:tcPr>
            <w:tcW w:w="927" w:type="dxa"/>
            <w:tcBorders>
              <w:bottom w:val="single" w:sz="4" w:space="0" w:color="auto"/>
            </w:tcBorders>
          </w:tcPr>
          <w:p w14:paraId="1B2156CA"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Female</w:t>
            </w:r>
          </w:p>
        </w:tc>
        <w:tc>
          <w:tcPr>
            <w:tcW w:w="4946" w:type="dxa"/>
            <w:tcBorders>
              <w:bottom w:val="single" w:sz="4" w:space="0" w:color="auto"/>
            </w:tcBorders>
          </w:tcPr>
          <w:p w14:paraId="690B42FF" w14:textId="77777777" w:rsidR="00935AD3" w:rsidRPr="00871A9C"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Professional Services staff: Departmental Officer</w:t>
            </w:r>
          </w:p>
        </w:tc>
        <w:tc>
          <w:tcPr>
            <w:tcW w:w="4820" w:type="dxa"/>
            <w:tcBorders>
              <w:bottom w:val="single" w:sz="4" w:space="0" w:color="auto"/>
            </w:tcBorders>
          </w:tcPr>
          <w:p w14:paraId="701612A4"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Staff working group (</w:t>
            </w:r>
            <w:r w:rsidRPr="00871A9C">
              <w:rPr>
                <w:rFonts w:eastAsia="Times New Roman" w:cs="Calibri"/>
                <w:sz w:val="22"/>
                <w:szCs w:val="22"/>
              </w:rPr>
              <w:t>Working practices and departmental culture)</w:t>
            </w:r>
          </w:p>
        </w:tc>
      </w:tr>
      <w:tr w:rsidR="00935AD3" w:rsidRPr="007976AB" w14:paraId="1E55E1D5" w14:textId="77777777" w:rsidTr="00E151B6">
        <w:trPr>
          <w:trHeight w:val="676"/>
        </w:trPr>
        <w:tc>
          <w:tcPr>
            <w:tcW w:w="1635" w:type="dxa"/>
            <w:tcBorders>
              <w:top w:val="single" w:sz="4" w:space="0" w:color="auto"/>
              <w:left w:val="single" w:sz="4" w:space="0" w:color="auto"/>
              <w:bottom w:val="single" w:sz="4" w:space="0" w:color="auto"/>
              <w:right w:val="single" w:sz="4" w:space="0" w:color="auto"/>
            </w:tcBorders>
          </w:tcPr>
          <w:p w14:paraId="43DFEED2"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Thomas Martin</w:t>
            </w:r>
          </w:p>
        </w:tc>
        <w:tc>
          <w:tcPr>
            <w:tcW w:w="927" w:type="dxa"/>
            <w:tcBorders>
              <w:top w:val="single" w:sz="4" w:space="0" w:color="auto"/>
              <w:left w:val="single" w:sz="4" w:space="0" w:color="auto"/>
              <w:bottom w:val="single" w:sz="4" w:space="0" w:color="auto"/>
              <w:right w:val="single" w:sz="4" w:space="0" w:color="auto"/>
            </w:tcBorders>
          </w:tcPr>
          <w:p w14:paraId="00D9C5F6"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Male</w:t>
            </w:r>
          </w:p>
        </w:tc>
        <w:tc>
          <w:tcPr>
            <w:tcW w:w="4946" w:type="dxa"/>
            <w:tcBorders>
              <w:top w:val="single" w:sz="4" w:space="0" w:color="auto"/>
              <w:left w:val="single" w:sz="4" w:space="0" w:color="auto"/>
              <w:bottom w:val="single" w:sz="4" w:space="0" w:color="auto"/>
              <w:right w:val="single" w:sz="4" w:space="0" w:color="auto"/>
            </w:tcBorders>
          </w:tcPr>
          <w:p w14:paraId="3D8C0F69" w14:textId="77777777" w:rsidR="00935AD3" w:rsidRPr="00871A9C"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Associate Lecturer</w:t>
            </w:r>
            <w:r>
              <w:rPr>
                <w:rFonts w:eastAsia="Calibri" w:cs="Calibri"/>
                <w:color w:val="000000"/>
                <w:sz w:val="22"/>
                <w:szCs w:val="22"/>
              </w:rPr>
              <w:t xml:space="preserve">; </w:t>
            </w:r>
            <w:r w:rsidRPr="00871A9C">
              <w:rPr>
                <w:rFonts w:eastAsia="Calibri" w:cs="Calibri"/>
                <w:color w:val="000000"/>
                <w:sz w:val="22"/>
                <w:szCs w:val="22"/>
              </w:rPr>
              <w:t xml:space="preserve">Works part-time </w:t>
            </w:r>
          </w:p>
        </w:tc>
        <w:tc>
          <w:tcPr>
            <w:tcW w:w="4820" w:type="dxa"/>
            <w:tcBorders>
              <w:top w:val="single" w:sz="4" w:space="0" w:color="auto"/>
              <w:left w:val="single" w:sz="4" w:space="0" w:color="auto"/>
              <w:bottom w:val="single" w:sz="4" w:space="0" w:color="auto"/>
              <w:right w:val="single" w:sz="4" w:space="0" w:color="auto"/>
            </w:tcBorders>
          </w:tcPr>
          <w:p w14:paraId="41380CF5"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Staff working group (</w:t>
            </w:r>
            <w:r w:rsidRPr="00871A9C">
              <w:rPr>
                <w:rFonts w:eastAsia="Times New Roman" w:cs="Calibri"/>
                <w:sz w:val="22"/>
                <w:szCs w:val="22"/>
              </w:rPr>
              <w:t>Access and progression)</w:t>
            </w:r>
          </w:p>
        </w:tc>
      </w:tr>
      <w:tr w:rsidR="00935AD3" w:rsidRPr="007976AB" w14:paraId="4CEE6DBA" w14:textId="77777777" w:rsidTr="00E151B6">
        <w:trPr>
          <w:trHeight w:val="558"/>
        </w:trPr>
        <w:tc>
          <w:tcPr>
            <w:tcW w:w="1635" w:type="dxa"/>
            <w:tcBorders>
              <w:top w:val="single" w:sz="4" w:space="0" w:color="auto"/>
              <w:left w:val="single" w:sz="4" w:space="0" w:color="auto"/>
              <w:bottom w:val="single" w:sz="4" w:space="0" w:color="auto"/>
              <w:right w:val="single" w:sz="4" w:space="0" w:color="auto"/>
            </w:tcBorders>
          </w:tcPr>
          <w:p w14:paraId="5FC55F26"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Amit Thakkar</w:t>
            </w:r>
          </w:p>
        </w:tc>
        <w:tc>
          <w:tcPr>
            <w:tcW w:w="927" w:type="dxa"/>
            <w:tcBorders>
              <w:top w:val="single" w:sz="4" w:space="0" w:color="auto"/>
              <w:left w:val="single" w:sz="4" w:space="0" w:color="auto"/>
              <w:bottom w:val="single" w:sz="4" w:space="0" w:color="auto"/>
              <w:right w:val="single" w:sz="4" w:space="0" w:color="auto"/>
            </w:tcBorders>
          </w:tcPr>
          <w:p w14:paraId="31E02C8B"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Male</w:t>
            </w:r>
          </w:p>
        </w:tc>
        <w:tc>
          <w:tcPr>
            <w:tcW w:w="4946" w:type="dxa"/>
            <w:tcBorders>
              <w:top w:val="single" w:sz="4" w:space="0" w:color="auto"/>
              <w:left w:val="single" w:sz="4" w:space="0" w:color="auto"/>
              <w:bottom w:val="single" w:sz="4" w:space="0" w:color="auto"/>
              <w:right w:val="single" w:sz="4" w:space="0" w:color="auto"/>
            </w:tcBorders>
          </w:tcPr>
          <w:p w14:paraId="00198E04" w14:textId="77777777" w:rsidR="00935AD3" w:rsidRPr="00871A9C" w:rsidRDefault="00935AD3" w:rsidP="00935AD3">
            <w:pPr>
              <w:spacing w:before="0" w:line="240" w:lineRule="auto"/>
              <w:rPr>
                <w:rFonts w:eastAsia="Calibri" w:cs="Calibri"/>
                <w:color w:val="000000"/>
                <w:sz w:val="22"/>
                <w:szCs w:val="22"/>
              </w:rPr>
            </w:pPr>
            <w:r w:rsidRPr="00871A9C">
              <w:rPr>
                <w:rFonts w:eastAsia="Calibri" w:cs="Calibri"/>
                <w:color w:val="000000"/>
                <w:sz w:val="22"/>
                <w:szCs w:val="22"/>
              </w:rPr>
              <w:t>Senior Lecturer</w:t>
            </w:r>
            <w:r>
              <w:rPr>
                <w:rFonts w:eastAsia="Calibri" w:cs="Calibri"/>
                <w:color w:val="000000"/>
                <w:sz w:val="22"/>
                <w:szCs w:val="22"/>
              </w:rPr>
              <w:t>; caring responsibilities</w:t>
            </w:r>
          </w:p>
        </w:tc>
        <w:tc>
          <w:tcPr>
            <w:tcW w:w="4820" w:type="dxa"/>
            <w:tcBorders>
              <w:top w:val="single" w:sz="4" w:space="0" w:color="auto"/>
              <w:left w:val="single" w:sz="4" w:space="0" w:color="auto"/>
              <w:bottom w:val="single" w:sz="4" w:space="0" w:color="auto"/>
              <w:right w:val="single" w:sz="4" w:space="0" w:color="auto"/>
            </w:tcBorders>
          </w:tcPr>
          <w:p w14:paraId="6F69E7CC"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Student working group</w:t>
            </w:r>
          </w:p>
        </w:tc>
      </w:tr>
      <w:tr w:rsidR="00935AD3" w:rsidRPr="007976AB" w14:paraId="2070500E" w14:textId="77777777" w:rsidTr="00E151B6">
        <w:trPr>
          <w:trHeight w:val="558"/>
        </w:trPr>
        <w:tc>
          <w:tcPr>
            <w:tcW w:w="1635" w:type="dxa"/>
            <w:tcBorders>
              <w:top w:val="single" w:sz="4" w:space="0" w:color="auto"/>
              <w:left w:val="single" w:sz="4" w:space="0" w:color="auto"/>
              <w:bottom w:val="single" w:sz="4" w:space="0" w:color="auto"/>
              <w:right w:val="single" w:sz="4" w:space="0" w:color="auto"/>
            </w:tcBorders>
          </w:tcPr>
          <w:p w14:paraId="71F46058" w14:textId="77777777" w:rsidR="00935AD3" w:rsidRPr="00871A9C" w:rsidRDefault="00935AD3" w:rsidP="00935AD3">
            <w:pPr>
              <w:autoSpaceDE w:val="0"/>
              <w:autoSpaceDN w:val="0"/>
              <w:adjustRightInd w:val="0"/>
              <w:spacing w:before="0" w:line="240" w:lineRule="auto"/>
              <w:rPr>
                <w:rFonts w:eastAsia="Calibri" w:cs="Calibri"/>
                <w:color w:val="000000"/>
                <w:sz w:val="24"/>
              </w:rPr>
            </w:pPr>
            <w:r w:rsidRPr="00871A9C">
              <w:rPr>
                <w:rFonts w:eastAsia="Calibri" w:cs="Calibri"/>
                <w:color w:val="000000"/>
                <w:sz w:val="22"/>
                <w:szCs w:val="22"/>
              </w:rPr>
              <w:t>Aiqing Wang</w:t>
            </w:r>
          </w:p>
        </w:tc>
        <w:tc>
          <w:tcPr>
            <w:tcW w:w="927" w:type="dxa"/>
            <w:tcBorders>
              <w:top w:val="single" w:sz="4" w:space="0" w:color="auto"/>
              <w:left w:val="single" w:sz="4" w:space="0" w:color="auto"/>
              <w:bottom w:val="single" w:sz="4" w:space="0" w:color="auto"/>
              <w:right w:val="single" w:sz="4" w:space="0" w:color="auto"/>
            </w:tcBorders>
          </w:tcPr>
          <w:p w14:paraId="4720FFC3" w14:textId="77777777" w:rsidR="00935AD3" w:rsidRPr="00871A9C" w:rsidRDefault="00935AD3" w:rsidP="00935AD3">
            <w:pPr>
              <w:autoSpaceDE w:val="0"/>
              <w:autoSpaceDN w:val="0"/>
              <w:adjustRightInd w:val="0"/>
              <w:spacing w:before="0" w:line="240" w:lineRule="auto"/>
              <w:rPr>
                <w:rFonts w:eastAsia="Calibri" w:cs="Calibri"/>
                <w:color w:val="000000"/>
                <w:sz w:val="24"/>
              </w:rPr>
            </w:pPr>
            <w:r w:rsidRPr="00871A9C">
              <w:rPr>
                <w:rFonts w:eastAsia="Calibri" w:cs="Calibri"/>
                <w:color w:val="000000"/>
                <w:sz w:val="24"/>
              </w:rPr>
              <w:t>Female</w:t>
            </w:r>
          </w:p>
        </w:tc>
        <w:tc>
          <w:tcPr>
            <w:tcW w:w="4946" w:type="dxa"/>
            <w:tcBorders>
              <w:top w:val="single" w:sz="4" w:space="0" w:color="auto"/>
              <w:left w:val="single" w:sz="4" w:space="0" w:color="auto"/>
              <w:bottom w:val="single" w:sz="4" w:space="0" w:color="auto"/>
              <w:right w:val="single" w:sz="4" w:space="0" w:color="auto"/>
            </w:tcBorders>
          </w:tcPr>
          <w:p w14:paraId="5800B5FA" w14:textId="77777777" w:rsidR="00935AD3" w:rsidRPr="00871A9C" w:rsidRDefault="00935AD3" w:rsidP="00935AD3">
            <w:pPr>
              <w:spacing w:before="0" w:line="240" w:lineRule="auto"/>
              <w:rPr>
                <w:rFonts w:eastAsia="Calibri" w:cs="Calibri"/>
                <w:color w:val="000000"/>
                <w:sz w:val="24"/>
              </w:rPr>
            </w:pPr>
            <w:r w:rsidRPr="00871A9C">
              <w:rPr>
                <w:rFonts w:eastAsia="Calibri" w:cs="Calibri"/>
                <w:sz w:val="22"/>
                <w:szCs w:val="22"/>
              </w:rPr>
              <w:t>Senior Teaching Associate; Department Equality, Diversity and Inclusion (EDI) Lead</w:t>
            </w:r>
          </w:p>
        </w:tc>
        <w:tc>
          <w:tcPr>
            <w:tcW w:w="4820" w:type="dxa"/>
            <w:tcBorders>
              <w:top w:val="single" w:sz="4" w:space="0" w:color="auto"/>
              <w:left w:val="single" w:sz="4" w:space="0" w:color="auto"/>
              <w:bottom w:val="single" w:sz="4" w:space="0" w:color="auto"/>
              <w:right w:val="single" w:sz="4" w:space="0" w:color="auto"/>
            </w:tcBorders>
          </w:tcPr>
          <w:p w14:paraId="2E52255E" w14:textId="77777777" w:rsidR="00935AD3" w:rsidRPr="00871A9C" w:rsidRDefault="00935AD3" w:rsidP="00935AD3">
            <w:pPr>
              <w:autoSpaceDE w:val="0"/>
              <w:autoSpaceDN w:val="0"/>
              <w:adjustRightInd w:val="0"/>
              <w:spacing w:before="0" w:line="240" w:lineRule="auto"/>
              <w:rPr>
                <w:rFonts w:eastAsia="Calibri" w:cs="Calibri"/>
                <w:color w:val="000000"/>
                <w:sz w:val="22"/>
                <w:szCs w:val="22"/>
              </w:rPr>
            </w:pPr>
            <w:r w:rsidRPr="00871A9C">
              <w:rPr>
                <w:rFonts w:eastAsia="Calibri" w:cs="Calibri"/>
                <w:color w:val="000000"/>
                <w:sz w:val="22"/>
                <w:szCs w:val="22"/>
              </w:rPr>
              <w:t>Staff working group (</w:t>
            </w:r>
            <w:r w:rsidRPr="00871A9C">
              <w:rPr>
                <w:rFonts w:eastAsia="Times New Roman" w:cs="Calibri"/>
                <w:sz w:val="22"/>
                <w:szCs w:val="22"/>
              </w:rPr>
              <w:t>Management equality practices)</w:t>
            </w:r>
          </w:p>
        </w:tc>
      </w:tr>
    </w:tbl>
    <w:p w14:paraId="173A89A3" w14:textId="3BDBD9FF" w:rsidR="00935AD3" w:rsidRDefault="00935AD3" w:rsidP="00935AD3">
      <w:pPr>
        <w:pStyle w:val="BodyCopy"/>
        <w:sectPr w:rsidR="00935AD3" w:rsidSect="00F60165">
          <w:headerReference w:type="default" r:id="rId31"/>
          <w:footerReference w:type="default" r:id="rId32"/>
          <w:pgSz w:w="16838" w:h="11906" w:orient="landscape" w:code="9"/>
          <w:pgMar w:top="1440" w:right="2268" w:bottom="1418" w:left="1758" w:header="607" w:footer="1179" w:gutter="0"/>
          <w:cols w:space="720"/>
          <w:docGrid w:linePitch="360"/>
        </w:sectPr>
      </w:pPr>
    </w:p>
    <w:p w14:paraId="098CF2E2" w14:textId="11364FA9" w:rsidR="0004653D" w:rsidRDefault="46C39164" w:rsidP="46C39164">
      <w:pPr>
        <w:pStyle w:val="CommentText"/>
        <w:spacing w:line="300" w:lineRule="atLeast"/>
        <w:jc w:val="both"/>
        <w:rPr>
          <w:sz w:val="22"/>
          <w:szCs w:val="22"/>
        </w:rPr>
      </w:pPr>
      <w:r w:rsidRPr="46C39164">
        <w:rPr>
          <w:sz w:val="22"/>
          <w:szCs w:val="22"/>
        </w:rPr>
        <w:lastRenderedPageBreak/>
        <w:t>DeLC has two professors</w:t>
      </w:r>
      <w:r w:rsidR="004D56EA">
        <w:rPr>
          <w:sz w:val="22"/>
          <w:szCs w:val="22"/>
        </w:rPr>
        <w:t xml:space="preserve"> (</w:t>
      </w:r>
      <w:r w:rsidR="00A3342E">
        <w:rPr>
          <w:sz w:val="22"/>
          <w:szCs w:val="22"/>
        </w:rPr>
        <w:t>F</w:t>
      </w:r>
      <w:r w:rsidR="004D56EA">
        <w:rPr>
          <w:sz w:val="22"/>
          <w:szCs w:val="22"/>
        </w:rPr>
        <w:t>)</w:t>
      </w:r>
      <w:r w:rsidRPr="46C39164">
        <w:rPr>
          <w:sz w:val="22"/>
          <w:szCs w:val="22"/>
        </w:rPr>
        <w:t xml:space="preserve">, both of whom were on sabbatical for significant periods of 2018, so we were unable to include them. </w:t>
      </w:r>
      <w:r w:rsidR="003D59AC">
        <w:rPr>
          <w:sz w:val="22"/>
          <w:szCs w:val="22"/>
        </w:rPr>
        <w:t xml:space="preserve">We have instead </w:t>
      </w:r>
      <w:r w:rsidR="002E5ACB">
        <w:rPr>
          <w:sz w:val="22"/>
          <w:szCs w:val="22"/>
        </w:rPr>
        <w:t xml:space="preserve">included </w:t>
      </w:r>
      <w:r w:rsidR="003D59AC">
        <w:rPr>
          <w:sz w:val="22"/>
          <w:szCs w:val="22"/>
        </w:rPr>
        <w:t>one</w:t>
      </w:r>
      <w:r w:rsidRPr="46C39164">
        <w:rPr>
          <w:sz w:val="22"/>
          <w:szCs w:val="22"/>
        </w:rPr>
        <w:t xml:space="preserve"> Senior Lecturer</w:t>
      </w:r>
      <w:r w:rsidR="003D59AC">
        <w:rPr>
          <w:sz w:val="22"/>
          <w:szCs w:val="22"/>
        </w:rPr>
        <w:t>, a</w:t>
      </w:r>
      <w:r w:rsidRPr="46C39164">
        <w:rPr>
          <w:sz w:val="22"/>
          <w:szCs w:val="22"/>
        </w:rPr>
        <w:t xml:space="preserve">nd the HoD </w:t>
      </w:r>
      <w:r w:rsidR="00A3342E">
        <w:rPr>
          <w:sz w:val="22"/>
          <w:szCs w:val="22"/>
        </w:rPr>
        <w:t>who has a</w:t>
      </w:r>
      <w:r w:rsidRPr="46C39164">
        <w:rPr>
          <w:sz w:val="22"/>
          <w:szCs w:val="22"/>
        </w:rPr>
        <w:t xml:space="preserve"> long-standing commitment to gender equality in DeLC.</w:t>
      </w:r>
    </w:p>
    <w:p w14:paraId="0C73B9DB" w14:textId="3266AFD3" w:rsidR="00D96658" w:rsidRDefault="0053247A" w:rsidP="46C39164">
      <w:pPr>
        <w:pStyle w:val="CommentText"/>
        <w:spacing w:line="300" w:lineRule="atLeast"/>
        <w:jc w:val="both"/>
        <w:rPr>
          <w:sz w:val="22"/>
          <w:szCs w:val="22"/>
        </w:rPr>
      </w:pPr>
      <w:r>
        <w:rPr>
          <w:b/>
          <w:sz w:val="22"/>
          <w:szCs w:val="22"/>
        </w:rPr>
        <w:t xml:space="preserve">Figure </w:t>
      </w:r>
      <w:r w:rsidR="00557E0D">
        <w:rPr>
          <w:b/>
          <w:sz w:val="22"/>
          <w:szCs w:val="22"/>
        </w:rPr>
        <w:t>5</w:t>
      </w:r>
      <w:r>
        <w:rPr>
          <w:b/>
          <w:sz w:val="22"/>
          <w:szCs w:val="22"/>
        </w:rPr>
        <w:t xml:space="preserve">: </w:t>
      </w:r>
      <w:r w:rsidR="009E3737">
        <w:rPr>
          <w:b/>
          <w:sz w:val="22"/>
          <w:szCs w:val="22"/>
        </w:rPr>
        <w:t>S</w:t>
      </w:r>
      <w:r>
        <w:rPr>
          <w:b/>
          <w:sz w:val="22"/>
          <w:szCs w:val="22"/>
        </w:rPr>
        <w:t>hows equity of role representation across the SAT</w:t>
      </w:r>
      <w:r w:rsidR="00571A66">
        <w:rPr>
          <w:b/>
          <w:sz w:val="22"/>
          <w:szCs w:val="22"/>
        </w:rPr>
        <w:t>. The numbers represent the number of members holding that role.</w:t>
      </w:r>
    </w:p>
    <w:p w14:paraId="4EADCC04" w14:textId="77777777" w:rsidR="002A3EF5" w:rsidRDefault="00C145DE" w:rsidP="00B1166C">
      <w:pPr>
        <w:pStyle w:val="CommentText"/>
        <w:spacing w:before="0" w:line="300" w:lineRule="atLeast"/>
        <w:jc w:val="both"/>
        <w:rPr>
          <w:sz w:val="22"/>
          <w:szCs w:val="22"/>
        </w:rPr>
      </w:pPr>
      <w:r w:rsidRPr="00A3342E">
        <w:rPr>
          <w:noProof/>
          <w:lang w:eastAsia="en-GB"/>
        </w:rPr>
        <w:drawing>
          <wp:inline distT="0" distB="0" distL="0" distR="0" wp14:anchorId="0FB370B4" wp14:editId="1059DCE2">
            <wp:extent cx="4963885" cy="3194462"/>
            <wp:effectExtent l="0" t="0" r="8255" b="6350"/>
            <wp:docPr id="229451287" name="Chart 229451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789DE6" w14:textId="77777777" w:rsidR="0004653D" w:rsidRDefault="0004653D" w:rsidP="00571A66">
      <w:pPr>
        <w:pStyle w:val="CommentText"/>
        <w:spacing w:line="300" w:lineRule="atLeast"/>
        <w:jc w:val="both"/>
        <w:rPr>
          <w:b/>
          <w:sz w:val="22"/>
          <w:szCs w:val="22"/>
        </w:rPr>
      </w:pPr>
    </w:p>
    <w:p w14:paraId="71DF1683" w14:textId="1B38CB69" w:rsidR="0053247A" w:rsidRPr="0053247A" w:rsidRDefault="0053247A" w:rsidP="46C39164">
      <w:pPr>
        <w:pStyle w:val="CommentText"/>
        <w:spacing w:line="300" w:lineRule="atLeast"/>
        <w:jc w:val="both"/>
        <w:rPr>
          <w:b/>
          <w:sz w:val="22"/>
          <w:szCs w:val="22"/>
        </w:rPr>
      </w:pPr>
      <w:r w:rsidRPr="0053247A">
        <w:rPr>
          <w:b/>
          <w:sz w:val="22"/>
          <w:szCs w:val="22"/>
        </w:rPr>
        <w:t xml:space="preserve">Figure </w:t>
      </w:r>
      <w:r w:rsidR="00557E0D">
        <w:rPr>
          <w:b/>
          <w:sz w:val="22"/>
          <w:szCs w:val="22"/>
        </w:rPr>
        <w:t>6</w:t>
      </w:r>
      <w:r w:rsidRPr="0053247A">
        <w:rPr>
          <w:b/>
          <w:sz w:val="22"/>
          <w:szCs w:val="22"/>
        </w:rPr>
        <w:t xml:space="preserve">: </w:t>
      </w:r>
      <w:r w:rsidR="009E3737">
        <w:rPr>
          <w:b/>
          <w:sz w:val="22"/>
          <w:szCs w:val="22"/>
        </w:rPr>
        <w:t>s</w:t>
      </w:r>
      <w:r w:rsidR="009E3737" w:rsidRPr="0053247A">
        <w:rPr>
          <w:b/>
          <w:sz w:val="22"/>
          <w:szCs w:val="22"/>
        </w:rPr>
        <w:t xml:space="preserve">hows </w:t>
      </w:r>
      <w:r w:rsidRPr="0053247A">
        <w:rPr>
          <w:b/>
          <w:sz w:val="22"/>
          <w:szCs w:val="22"/>
        </w:rPr>
        <w:t>variety of length of service in SAT members</w:t>
      </w:r>
      <w:r w:rsidR="00571A66">
        <w:rPr>
          <w:b/>
          <w:sz w:val="22"/>
          <w:szCs w:val="22"/>
        </w:rPr>
        <w:t>. The numbers represent the number of members of that length of service.</w:t>
      </w:r>
    </w:p>
    <w:p w14:paraId="166F977A" w14:textId="77777777" w:rsidR="00D96658" w:rsidRDefault="00C145DE" w:rsidP="46C39164">
      <w:pPr>
        <w:pStyle w:val="CommentText"/>
        <w:spacing w:line="300" w:lineRule="atLeast"/>
        <w:jc w:val="both"/>
        <w:rPr>
          <w:sz w:val="22"/>
          <w:szCs w:val="22"/>
        </w:rPr>
      </w:pPr>
      <w:r>
        <w:rPr>
          <w:noProof/>
          <w:lang w:eastAsia="en-GB"/>
        </w:rPr>
        <w:lastRenderedPageBreak/>
        <w:drawing>
          <wp:inline distT="0" distB="0" distL="0" distR="0" wp14:anchorId="3881D008" wp14:editId="0C20AAC4">
            <wp:extent cx="4963795" cy="2956956"/>
            <wp:effectExtent l="0" t="0" r="8255" b="15240"/>
            <wp:docPr id="229451265" name="Chart 22945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5EF866" w14:textId="01E125F1" w:rsidR="006A4EBB" w:rsidRPr="006A4EBB" w:rsidRDefault="006A4EBB" w:rsidP="006A4EBB">
      <w:pPr>
        <w:pStyle w:val="CommentText"/>
        <w:spacing w:line="300" w:lineRule="atLeast"/>
        <w:jc w:val="both"/>
        <w:rPr>
          <w:sz w:val="22"/>
          <w:szCs w:val="22"/>
        </w:rPr>
      </w:pPr>
      <w:r>
        <w:rPr>
          <w:sz w:val="22"/>
          <w:szCs w:val="22"/>
        </w:rPr>
        <w:t>Presently across LU</w:t>
      </w:r>
      <w:r w:rsidRPr="006A4EBB">
        <w:rPr>
          <w:sz w:val="22"/>
          <w:szCs w:val="22"/>
        </w:rPr>
        <w:t xml:space="preserve">, Professional </w:t>
      </w:r>
      <w:r>
        <w:rPr>
          <w:sz w:val="22"/>
          <w:szCs w:val="22"/>
        </w:rPr>
        <w:t xml:space="preserve">Services </w:t>
      </w:r>
      <w:r w:rsidRPr="006A4EBB">
        <w:rPr>
          <w:sz w:val="22"/>
          <w:szCs w:val="22"/>
        </w:rPr>
        <w:t>staff do not have workload allocation, a</w:t>
      </w:r>
      <w:r>
        <w:rPr>
          <w:sz w:val="22"/>
          <w:szCs w:val="22"/>
        </w:rPr>
        <w:t>lthough this has been raised as an issue by the HoD</w:t>
      </w:r>
      <w:r w:rsidRPr="006A4EBB">
        <w:rPr>
          <w:sz w:val="22"/>
          <w:szCs w:val="22"/>
        </w:rPr>
        <w:t xml:space="preserve">. </w:t>
      </w:r>
      <w:r w:rsidR="00E54A72">
        <w:rPr>
          <w:sz w:val="22"/>
          <w:szCs w:val="22"/>
        </w:rPr>
        <w:t>Our DO</w:t>
      </w:r>
      <w:r w:rsidR="00E54A72" w:rsidRPr="006A4EBB">
        <w:rPr>
          <w:sz w:val="22"/>
          <w:szCs w:val="22"/>
        </w:rPr>
        <w:t xml:space="preserve"> </w:t>
      </w:r>
      <w:r>
        <w:rPr>
          <w:sz w:val="22"/>
          <w:szCs w:val="22"/>
        </w:rPr>
        <w:t xml:space="preserve">was included in the SAT </w:t>
      </w:r>
      <w:r w:rsidRPr="006A4EBB">
        <w:rPr>
          <w:sz w:val="22"/>
          <w:szCs w:val="22"/>
        </w:rPr>
        <w:t xml:space="preserve">as having an overview of staff HR matters </w:t>
      </w:r>
      <w:r w:rsidR="005B1895">
        <w:rPr>
          <w:sz w:val="22"/>
          <w:szCs w:val="22"/>
        </w:rPr>
        <w:t>i</w:t>
      </w:r>
      <w:r w:rsidRPr="006A4EBB">
        <w:rPr>
          <w:sz w:val="22"/>
          <w:szCs w:val="22"/>
        </w:rPr>
        <w:t>s part of her role</w:t>
      </w:r>
      <w:r w:rsidR="002E5ACB">
        <w:rPr>
          <w:sz w:val="22"/>
          <w:szCs w:val="22"/>
        </w:rPr>
        <w:t>,</w:t>
      </w:r>
      <w:r>
        <w:rPr>
          <w:sz w:val="22"/>
          <w:szCs w:val="22"/>
        </w:rPr>
        <w:t xml:space="preserve"> and she was new in post in 2017. Thus</w:t>
      </w:r>
      <w:r w:rsidR="00E54A72">
        <w:rPr>
          <w:sz w:val="22"/>
          <w:szCs w:val="22"/>
        </w:rPr>
        <w:t>,</w:t>
      </w:r>
      <w:r>
        <w:rPr>
          <w:sz w:val="22"/>
          <w:szCs w:val="22"/>
        </w:rPr>
        <w:t xml:space="preserve"> </w:t>
      </w:r>
      <w:r w:rsidRPr="006A4EBB">
        <w:rPr>
          <w:sz w:val="22"/>
          <w:szCs w:val="22"/>
        </w:rPr>
        <w:t xml:space="preserve">supporting the submission </w:t>
      </w:r>
      <w:r>
        <w:rPr>
          <w:sz w:val="22"/>
          <w:szCs w:val="22"/>
        </w:rPr>
        <w:t>was intended to</w:t>
      </w:r>
      <w:r w:rsidRPr="006A4EBB">
        <w:rPr>
          <w:sz w:val="22"/>
          <w:szCs w:val="22"/>
        </w:rPr>
        <w:t xml:space="preserve"> support her developmentally. </w:t>
      </w:r>
    </w:p>
    <w:p w14:paraId="5EAEF552" w14:textId="2A4EFFE8" w:rsidR="00977F97" w:rsidRPr="00977F97" w:rsidRDefault="46C39164" w:rsidP="00D524BC">
      <w:pPr>
        <w:spacing w:after="240" w:line="300" w:lineRule="atLeast"/>
        <w:jc w:val="both"/>
      </w:pPr>
      <w:r w:rsidRPr="46C39164">
        <w:rPr>
          <w:sz w:val="22"/>
          <w:szCs w:val="22"/>
        </w:rPr>
        <w:t xml:space="preserve">We also included </w:t>
      </w:r>
      <w:r w:rsidR="003D59AC">
        <w:rPr>
          <w:sz w:val="22"/>
          <w:szCs w:val="22"/>
        </w:rPr>
        <w:t xml:space="preserve">one </w:t>
      </w:r>
      <w:r w:rsidRPr="46C39164">
        <w:rPr>
          <w:sz w:val="22"/>
          <w:szCs w:val="22"/>
        </w:rPr>
        <w:t xml:space="preserve">staff </w:t>
      </w:r>
      <w:r w:rsidR="003D59AC">
        <w:rPr>
          <w:sz w:val="22"/>
          <w:szCs w:val="22"/>
        </w:rPr>
        <w:t xml:space="preserve">member </w:t>
      </w:r>
      <w:r w:rsidRPr="46C39164">
        <w:rPr>
          <w:sz w:val="22"/>
          <w:szCs w:val="22"/>
        </w:rPr>
        <w:t xml:space="preserve">on </w:t>
      </w:r>
      <w:r w:rsidR="002E5ACB">
        <w:rPr>
          <w:sz w:val="22"/>
          <w:szCs w:val="22"/>
        </w:rPr>
        <w:t xml:space="preserve">a </w:t>
      </w:r>
      <w:r w:rsidRPr="46C39164">
        <w:rPr>
          <w:sz w:val="22"/>
          <w:szCs w:val="22"/>
        </w:rPr>
        <w:t xml:space="preserve">short-term, part-time contract. DeLC has arranged to pay </w:t>
      </w:r>
      <w:r w:rsidR="003D59AC">
        <w:rPr>
          <w:sz w:val="22"/>
          <w:szCs w:val="22"/>
        </w:rPr>
        <w:t>him</w:t>
      </w:r>
      <w:r w:rsidRPr="46C39164">
        <w:rPr>
          <w:sz w:val="22"/>
          <w:szCs w:val="22"/>
        </w:rPr>
        <w:t xml:space="preserve"> for his Athena SWAN work when he is not teaching for the department. We also included </w:t>
      </w:r>
      <w:r w:rsidR="00327E88">
        <w:rPr>
          <w:sz w:val="22"/>
          <w:szCs w:val="22"/>
        </w:rPr>
        <w:t>two</w:t>
      </w:r>
      <w:r w:rsidRPr="46C39164">
        <w:rPr>
          <w:sz w:val="22"/>
          <w:szCs w:val="22"/>
        </w:rPr>
        <w:t xml:space="preserve"> member</w:t>
      </w:r>
      <w:r w:rsidR="00327E88">
        <w:rPr>
          <w:sz w:val="22"/>
          <w:szCs w:val="22"/>
        </w:rPr>
        <w:t>s</w:t>
      </w:r>
      <w:r w:rsidRPr="46C39164">
        <w:rPr>
          <w:sz w:val="22"/>
          <w:szCs w:val="22"/>
        </w:rPr>
        <w:t xml:space="preserve"> who represented staff with significant work-life balance arrangemen</w:t>
      </w:r>
      <w:r w:rsidR="00327E88">
        <w:rPr>
          <w:sz w:val="22"/>
          <w:szCs w:val="22"/>
        </w:rPr>
        <w:t>ts/caring responsibilities</w:t>
      </w:r>
      <w:r w:rsidRPr="46C39164">
        <w:rPr>
          <w:sz w:val="22"/>
          <w:szCs w:val="22"/>
        </w:rPr>
        <w:t xml:space="preserve">. We debated whether we needed to include more men on the SAT, but felt that the distribution as it stood echoed the gender balance of the department and was thus representative. </w:t>
      </w:r>
    </w:p>
    <w:p w14:paraId="790641EC" w14:textId="77777777" w:rsidR="0030016D" w:rsidRDefault="0030016D" w:rsidP="00D33258">
      <w:pPr>
        <w:pStyle w:val="Heading4"/>
        <w:ind w:left="567" w:hanging="567"/>
      </w:pPr>
      <w:r>
        <w:lastRenderedPageBreak/>
        <w:t>an account of the self-assessment process</w:t>
      </w:r>
    </w:p>
    <w:p w14:paraId="001BF399" w14:textId="77777777" w:rsidR="009D56ED" w:rsidRPr="00DD1F5A" w:rsidRDefault="009D56ED" w:rsidP="009E3737">
      <w:pPr>
        <w:spacing w:line="300" w:lineRule="atLeast"/>
        <w:jc w:val="both"/>
        <w:rPr>
          <w:sz w:val="22"/>
          <w:szCs w:val="22"/>
        </w:rPr>
      </w:pPr>
      <w:r w:rsidRPr="46C39164">
        <w:rPr>
          <w:sz w:val="22"/>
          <w:szCs w:val="22"/>
        </w:rPr>
        <w:t>Athena SWAN has been a regular item on the departmental meeting agenda since the start of 2018. The involvement of the HoD in the SAT’s work right from the start has meant that the Co-Chairs are able to report directly to her and</w:t>
      </w:r>
      <w:r w:rsidR="002339A8">
        <w:rPr>
          <w:sz w:val="22"/>
          <w:szCs w:val="22"/>
        </w:rPr>
        <w:t xml:space="preserve"> that the Athena SWAN agenda is </w:t>
      </w:r>
      <w:r w:rsidRPr="46C39164">
        <w:rPr>
          <w:sz w:val="22"/>
          <w:szCs w:val="22"/>
        </w:rPr>
        <w:t>represented in any major decisions made within the department. The department’s EDI lead has been a SAT member since inception, meaning that the department has incorporated the Athena SWAN process into its broader EDI work.</w:t>
      </w:r>
    </w:p>
    <w:p w14:paraId="4B5CE79C" w14:textId="1FE1779F" w:rsidR="00067773" w:rsidRDefault="46C39164" w:rsidP="009E3737">
      <w:pPr>
        <w:spacing w:line="300" w:lineRule="atLeast"/>
        <w:jc w:val="both"/>
        <w:rPr>
          <w:sz w:val="22"/>
          <w:szCs w:val="22"/>
        </w:rPr>
      </w:pPr>
      <w:r w:rsidRPr="46C39164">
        <w:rPr>
          <w:sz w:val="22"/>
          <w:szCs w:val="22"/>
        </w:rPr>
        <w:t>The SAT has met every other month since December 2017, with a gap over the summer break 2017-18. At time of writing, we have met ten times overall. The group communicates via email, face-to-face in meetings and one-to-ones and via a shared secure online data-storing platform.</w:t>
      </w:r>
      <w:r w:rsidR="00D703BC">
        <w:rPr>
          <w:sz w:val="22"/>
          <w:szCs w:val="22"/>
        </w:rPr>
        <w:t xml:space="preserve"> </w:t>
      </w:r>
      <w:r w:rsidR="0014542A">
        <w:rPr>
          <w:sz w:val="22"/>
          <w:szCs w:val="22"/>
        </w:rPr>
        <w:t xml:space="preserve">Table </w:t>
      </w:r>
      <w:r w:rsidR="004E4417">
        <w:rPr>
          <w:sz w:val="22"/>
          <w:szCs w:val="22"/>
        </w:rPr>
        <w:t>7</w:t>
      </w:r>
      <w:r w:rsidR="0014542A">
        <w:rPr>
          <w:sz w:val="22"/>
          <w:szCs w:val="22"/>
        </w:rPr>
        <w:t xml:space="preserve"> (overleaf) gives details of the process.</w:t>
      </w:r>
    </w:p>
    <w:p w14:paraId="16743D33" w14:textId="77777777" w:rsidR="0014542A" w:rsidRDefault="0014542A">
      <w:pPr>
        <w:spacing w:before="0" w:line="240" w:lineRule="auto"/>
        <w:rPr>
          <w:b/>
          <w:bCs/>
          <w:sz w:val="22"/>
          <w:szCs w:val="22"/>
        </w:rPr>
      </w:pPr>
      <w:r>
        <w:rPr>
          <w:b/>
          <w:bCs/>
          <w:sz w:val="22"/>
          <w:szCs w:val="22"/>
        </w:rPr>
        <w:br w:type="page"/>
      </w:r>
    </w:p>
    <w:p w14:paraId="0FC92D92" w14:textId="328BB862" w:rsidR="0014542A" w:rsidRPr="00DD1F5A" w:rsidRDefault="0014542A" w:rsidP="0014542A">
      <w:pPr>
        <w:rPr>
          <w:b/>
          <w:bCs/>
          <w:sz w:val="22"/>
          <w:szCs w:val="22"/>
        </w:rPr>
      </w:pPr>
      <w:r w:rsidRPr="46C39164">
        <w:rPr>
          <w:b/>
          <w:bCs/>
          <w:sz w:val="22"/>
          <w:szCs w:val="22"/>
        </w:rPr>
        <w:lastRenderedPageBreak/>
        <w:t xml:space="preserve">Table </w:t>
      </w:r>
      <w:r w:rsidR="004E4417">
        <w:rPr>
          <w:b/>
          <w:bCs/>
          <w:sz w:val="22"/>
          <w:szCs w:val="22"/>
        </w:rPr>
        <w:t>7</w:t>
      </w:r>
      <w:r w:rsidRPr="46C39164">
        <w:rPr>
          <w:b/>
          <w:bCs/>
          <w:sz w:val="22"/>
          <w:szCs w:val="22"/>
        </w:rPr>
        <w:t>: DeLC’s SAT Process</w:t>
      </w:r>
    </w:p>
    <w:tbl>
      <w:tblPr>
        <w:tblStyle w:val="TableGrid"/>
        <w:tblW w:w="7792" w:type="dxa"/>
        <w:tblLook w:val="04A0" w:firstRow="1" w:lastRow="0" w:firstColumn="1" w:lastColumn="0" w:noHBand="0" w:noVBand="1"/>
      </w:tblPr>
      <w:tblGrid>
        <w:gridCol w:w="1278"/>
        <w:gridCol w:w="1275"/>
        <w:gridCol w:w="5239"/>
      </w:tblGrid>
      <w:tr w:rsidR="0014542A" w:rsidRPr="00B1166C" w14:paraId="6D9A56B2" w14:textId="77777777" w:rsidTr="006822ED">
        <w:tc>
          <w:tcPr>
            <w:tcW w:w="1278" w:type="dxa"/>
          </w:tcPr>
          <w:p w14:paraId="33E5F635" w14:textId="77777777" w:rsidR="0014542A" w:rsidRPr="0014542A" w:rsidRDefault="0014542A" w:rsidP="00B1166C">
            <w:pPr>
              <w:spacing w:before="0"/>
              <w:rPr>
                <w:rFonts w:cs="Calibri"/>
                <w:b/>
                <w:sz w:val="22"/>
                <w:szCs w:val="22"/>
              </w:rPr>
            </w:pPr>
            <w:r w:rsidRPr="0014542A">
              <w:rPr>
                <w:rFonts w:cs="Calibri"/>
                <w:b/>
                <w:sz w:val="22"/>
                <w:szCs w:val="22"/>
              </w:rPr>
              <w:t>Date</w:t>
            </w:r>
          </w:p>
        </w:tc>
        <w:tc>
          <w:tcPr>
            <w:tcW w:w="1275" w:type="dxa"/>
          </w:tcPr>
          <w:p w14:paraId="182323A0" w14:textId="77777777" w:rsidR="0014542A" w:rsidRPr="0014542A" w:rsidRDefault="0014542A" w:rsidP="00B1166C">
            <w:pPr>
              <w:spacing w:before="0"/>
              <w:rPr>
                <w:rFonts w:cs="Calibri"/>
                <w:b/>
                <w:sz w:val="22"/>
                <w:szCs w:val="22"/>
              </w:rPr>
            </w:pPr>
            <w:r w:rsidRPr="0014542A">
              <w:rPr>
                <w:rFonts w:cs="Calibri"/>
                <w:b/>
                <w:sz w:val="22"/>
                <w:szCs w:val="22"/>
              </w:rPr>
              <w:t>Action</w:t>
            </w:r>
          </w:p>
        </w:tc>
        <w:tc>
          <w:tcPr>
            <w:tcW w:w="5239" w:type="dxa"/>
          </w:tcPr>
          <w:p w14:paraId="171A78D6" w14:textId="77777777" w:rsidR="0014542A" w:rsidRPr="0014542A" w:rsidRDefault="0014542A" w:rsidP="00B1166C">
            <w:pPr>
              <w:spacing w:before="0"/>
              <w:rPr>
                <w:rFonts w:cs="Calibri"/>
                <w:b/>
                <w:sz w:val="22"/>
                <w:szCs w:val="22"/>
              </w:rPr>
            </w:pPr>
            <w:r w:rsidRPr="0014542A">
              <w:rPr>
                <w:rFonts w:cs="Calibri"/>
                <w:b/>
                <w:sz w:val="22"/>
                <w:szCs w:val="22"/>
              </w:rPr>
              <w:t>Detail</w:t>
            </w:r>
          </w:p>
        </w:tc>
      </w:tr>
      <w:tr w:rsidR="0014542A" w:rsidRPr="00B1166C" w14:paraId="2E54F531" w14:textId="77777777" w:rsidTr="006822ED">
        <w:tc>
          <w:tcPr>
            <w:tcW w:w="1278" w:type="dxa"/>
          </w:tcPr>
          <w:p w14:paraId="54FCEA44" w14:textId="77777777" w:rsidR="0014542A" w:rsidRPr="0014542A" w:rsidRDefault="0014542A" w:rsidP="00B1166C">
            <w:pPr>
              <w:spacing w:before="0"/>
              <w:rPr>
                <w:rFonts w:cs="Calibri"/>
                <w:sz w:val="22"/>
                <w:szCs w:val="22"/>
              </w:rPr>
            </w:pPr>
            <w:r w:rsidRPr="00B1166C">
              <w:rPr>
                <w:rFonts w:cs="Calibri"/>
                <w:sz w:val="22"/>
                <w:szCs w:val="22"/>
              </w:rPr>
              <w:t>10/2017</w:t>
            </w:r>
          </w:p>
        </w:tc>
        <w:tc>
          <w:tcPr>
            <w:tcW w:w="1275" w:type="dxa"/>
          </w:tcPr>
          <w:p w14:paraId="05B4196F" w14:textId="77777777" w:rsidR="0014542A" w:rsidRPr="0014542A" w:rsidRDefault="0014542A" w:rsidP="00B1166C">
            <w:pPr>
              <w:spacing w:before="0"/>
              <w:rPr>
                <w:rFonts w:cs="Calibri"/>
                <w:sz w:val="22"/>
                <w:szCs w:val="22"/>
              </w:rPr>
            </w:pPr>
            <w:r w:rsidRPr="0014542A">
              <w:rPr>
                <w:rFonts w:cs="Calibri"/>
                <w:sz w:val="22"/>
                <w:szCs w:val="22"/>
              </w:rPr>
              <w:t>SAT formed</w:t>
            </w:r>
          </w:p>
        </w:tc>
        <w:tc>
          <w:tcPr>
            <w:tcW w:w="5239" w:type="dxa"/>
          </w:tcPr>
          <w:p w14:paraId="69406BEC" w14:textId="77777777" w:rsidR="0014542A" w:rsidRPr="0014542A" w:rsidRDefault="0014542A" w:rsidP="00B1166C">
            <w:pPr>
              <w:spacing w:before="0"/>
              <w:rPr>
                <w:rFonts w:cs="Calibri"/>
                <w:sz w:val="22"/>
                <w:szCs w:val="22"/>
              </w:rPr>
            </w:pPr>
            <w:r w:rsidRPr="0014542A">
              <w:rPr>
                <w:rFonts w:cs="Calibri"/>
                <w:sz w:val="22"/>
                <w:szCs w:val="22"/>
              </w:rPr>
              <w:t xml:space="preserve">Potential candidates approached. </w:t>
            </w:r>
          </w:p>
          <w:p w14:paraId="67792A34" w14:textId="77777777" w:rsidR="0014542A" w:rsidRPr="0014542A" w:rsidRDefault="0014542A" w:rsidP="00B1166C">
            <w:pPr>
              <w:spacing w:before="0"/>
              <w:rPr>
                <w:rFonts w:cs="Calibri"/>
                <w:sz w:val="22"/>
                <w:szCs w:val="22"/>
              </w:rPr>
            </w:pPr>
          </w:p>
        </w:tc>
      </w:tr>
      <w:tr w:rsidR="0014542A" w:rsidRPr="00B1166C" w14:paraId="5B615E51" w14:textId="77777777" w:rsidTr="006822ED">
        <w:tc>
          <w:tcPr>
            <w:tcW w:w="1278" w:type="dxa"/>
          </w:tcPr>
          <w:p w14:paraId="0C4F2CA6" w14:textId="77777777" w:rsidR="0014542A" w:rsidRPr="0014542A" w:rsidRDefault="0014542A" w:rsidP="00B1166C">
            <w:pPr>
              <w:spacing w:before="0"/>
              <w:rPr>
                <w:rFonts w:cs="Calibri"/>
                <w:sz w:val="22"/>
                <w:szCs w:val="22"/>
              </w:rPr>
            </w:pPr>
            <w:r w:rsidRPr="00B1166C">
              <w:rPr>
                <w:rFonts w:cs="Calibri"/>
                <w:sz w:val="22"/>
                <w:szCs w:val="22"/>
              </w:rPr>
              <w:t>18/12/2017</w:t>
            </w:r>
          </w:p>
        </w:tc>
        <w:tc>
          <w:tcPr>
            <w:tcW w:w="1275" w:type="dxa"/>
          </w:tcPr>
          <w:p w14:paraId="54709998" w14:textId="77777777" w:rsidR="0014542A" w:rsidRPr="0014542A" w:rsidRDefault="0014542A" w:rsidP="00B1166C">
            <w:pPr>
              <w:spacing w:before="0"/>
              <w:rPr>
                <w:rFonts w:cs="Calibri"/>
                <w:sz w:val="22"/>
                <w:szCs w:val="22"/>
              </w:rPr>
            </w:pPr>
            <w:r w:rsidRPr="0014542A">
              <w:rPr>
                <w:rFonts w:cs="Calibri"/>
                <w:sz w:val="22"/>
                <w:szCs w:val="22"/>
              </w:rPr>
              <w:t>First SAT meeting</w:t>
            </w:r>
          </w:p>
        </w:tc>
        <w:tc>
          <w:tcPr>
            <w:tcW w:w="5239" w:type="dxa"/>
          </w:tcPr>
          <w:p w14:paraId="7EC14C62" w14:textId="77777777" w:rsidR="0014542A" w:rsidRPr="0014542A" w:rsidRDefault="0014542A" w:rsidP="00B1166C">
            <w:pPr>
              <w:spacing w:before="0"/>
              <w:rPr>
                <w:rFonts w:cs="Calibri"/>
                <w:sz w:val="22"/>
                <w:szCs w:val="22"/>
              </w:rPr>
            </w:pPr>
            <w:r w:rsidRPr="0014542A">
              <w:rPr>
                <w:rFonts w:cs="Calibri"/>
                <w:sz w:val="22"/>
                <w:szCs w:val="22"/>
              </w:rPr>
              <w:t xml:space="preserve">Understanding Athena SWAN process and its history institutionally. </w:t>
            </w:r>
          </w:p>
          <w:p w14:paraId="589C4895" w14:textId="77777777" w:rsidR="0014542A" w:rsidRPr="0014542A" w:rsidRDefault="0014542A" w:rsidP="00B1166C">
            <w:pPr>
              <w:spacing w:before="0"/>
              <w:rPr>
                <w:rFonts w:cs="Calibri"/>
                <w:sz w:val="22"/>
                <w:szCs w:val="22"/>
              </w:rPr>
            </w:pPr>
            <w:r w:rsidRPr="0014542A">
              <w:rPr>
                <w:rFonts w:cs="Calibri"/>
                <w:sz w:val="22"/>
                <w:szCs w:val="22"/>
              </w:rPr>
              <w:t xml:space="preserve">Brainstorming current culture of gender equality in the department. </w:t>
            </w:r>
          </w:p>
          <w:p w14:paraId="7E995511" w14:textId="77777777" w:rsidR="0014542A" w:rsidRPr="0014542A" w:rsidRDefault="0014542A" w:rsidP="00B1166C">
            <w:pPr>
              <w:spacing w:before="0"/>
              <w:rPr>
                <w:rFonts w:cs="Calibri"/>
                <w:sz w:val="22"/>
                <w:szCs w:val="22"/>
              </w:rPr>
            </w:pPr>
            <w:r w:rsidRPr="0014542A">
              <w:rPr>
                <w:rFonts w:cs="Calibri"/>
                <w:sz w:val="22"/>
                <w:szCs w:val="22"/>
              </w:rPr>
              <w:t>Working groups formed for independent work.</w:t>
            </w:r>
          </w:p>
        </w:tc>
      </w:tr>
      <w:tr w:rsidR="0014542A" w:rsidRPr="00B1166C" w14:paraId="2D562055" w14:textId="77777777" w:rsidTr="006822ED">
        <w:tc>
          <w:tcPr>
            <w:tcW w:w="7792" w:type="dxa"/>
            <w:gridSpan w:val="3"/>
          </w:tcPr>
          <w:p w14:paraId="416C2E0E" w14:textId="77777777" w:rsidR="0014542A" w:rsidRPr="0014542A" w:rsidRDefault="0014542A" w:rsidP="00B1166C">
            <w:pPr>
              <w:spacing w:before="0"/>
              <w:rPr>
                <w:rFonts w:cs="Calibri"/>
                <w:b/>
                <w:sz w:val="22"/>
                <w:szCs w:val="22"/>
                <w:u w:val="single"/>
              </w:rPr>
            </w:pPr>
            <w:r w:rsidRPr="0014542A">
              <w:rPr>
                <w:rFonts w:cs="Calibri"/>
                <w:b/>
                <w:sz w:val="22"/>
                <w:szCs w:val="22"/>
                <w:u w:val="single"/>
              </w:rPr>
              <w:t>The working groups were:</w:t>
            </w:r>
          </w:p>
          <w:p w14:paraId="6E2FA6C0" w14:textId="77777777" w:rsidR="0014542A" w:rsidRPr="0014542A" w:rsidRDefault="0014542A" w:rsidP="00B1166C">
            <w:pPr>
              <w:spacing w:before="0"/>
              <w:rPr>
                <w:rFonts w:cs="Calibri"/>
                <w:sz w:val="22"/>
                <w:szCs w:val="22"/>
              </w:rPr>
            </w:pPr>
            <w:r w:rsidRPr="0014542A">
              <w:rPr>
                <w:rFonts w:cs="Calibri"/>
                <w:sz w:val="22"/>
                <w:szCs w:val="22"/>
              </w:rPr>
              <w:t>(i) Working practices and departmental culture –</w:t>
            </w:r>
            <w:r w:rsidRPr="0014542A">
              <w:rPr>
                <w:rFonts w:cs="Calibri"/>
                <w:b/>
                <w:sz w:val="22"/>
                <w:szCs w:val="22"/>
              </w:rPr>
              <w:t>Sarah Elliott and Colette Webb</w:t>
            </w:r>
          </w:p>
          <w:p w14:paraId="351D0185" w14:textId="77777777" w:rsidR="0014542A" w:rsidRPr="0014542A" w:rsidRDefault="0014542A" w:rsidP="00B1166C">
            <w:pPr>
              <w:spacing w:before="0"/>
              <w:rPr>
                <w:rFonts w:cs="Calibri"/>
                <w:sz w:val="22"/>
                <w:szCs w:val="22"/>
              </w:rPr>
            </w:pPr>
            <w:r w:rsidRPr="0014542A">
              <w:rPr>
                <w:rFonts w:cs="Calibri"/>
                <w:sz w:val="22"/>
                <w:szCs w:val="22"/>
              </w:rPr>
              <w:t>ii) Access and progression (who has access, applications to posts, what types of contract, who is progressing)-</w:t>
            </w:r>
            <w:r w:rsidRPr="0014542A">
              <w:rPr>
                <w:rFonts w:cs="Calibri"/>
                <w:b/>
                <w:sz w:val="22"/>
                <w:szCs w:val="22"/>
              </w:rPr>
              <w:t>Tom Martin, Olga Gomez-Cash</w:t>
            </w:r>
          </w:p>
          <w:p w14:paraId="34D02934" w14:textId="77777777" w:rsidR="0014542A" w:rsidRPr="0014542A" w:rsidRDefault="0014542A" w:rsidP="00B1166C">
            <w:pPr>
              <w:spacing w:before="0"/>
              <w:rPr>
                <w:rFonts w:cs="Calibri"/>
                <w:sz w:val="22"/>
                <w:szCs w:val="22"/>
              </w:rPr>
            </w:pPr>
            <w:r w:rsidRPr="0014542A">
              <w:rPr>
                <w:rFonts w:cs="Calibri"/>
                <w:sz w:val="22"/>
                <w:szCs w:val="22"/>
              </w:rPr>
              <w:t>iii) Management equality practices –</w:t>
            </w:r>
            <w:r w:rsidRPr="0014542A">
              <w:rPr>
                <w:rFonts w:cs="Calibri"/>
                <w:b/>
                <w:sz w:val="22"/>
                <w:szCs w:val="22"/>
              </w:rPr>
              <w:t>Aiqing Wang and Colette Webb</w:t>
            </w:r>
          </w:p>
          <w:p w14:paraId="30C97A39" w14:textId="77777777" w:rsidR="0014542A" w:rsidRPr="0014542A" w:rsidRDefault="0014542A" w:rsidP="00B1166C">
            <w:pPr>
              <w:spacing w:before="0"/>
              <w:rPr>
                <w:rFonts w:cs="Calibri"/>
                <w:sz w:val="22"/>
                <w:szCs w:val="22"/>
              </w:rPr>
            </w:pPr>
            <w:r w:rsidRPr="0014542A">
              <w:rPr>
                <w:rFonts w:cs="Calibri"/>
                <w:sz w:val="22"/>
                <w:szCs w:val="22"/>
              </w:rPr>
              <w:t>(iv) Broadening engagement and social responsibility –</w:t>
            </w:r>
            <w:r w:rsidRPr="0014542A">
              <w:rPr>
                <w:rFonts w:cs="Calibri"/>
                <w:b/>
                <w:sz w:val="22"/>
                <w:szCs w:val="22"/>
              </w:rPr>
              <w:t>Amit Thakkar and Colette Webb</w:t>
            </w:r>
            <w:r w:rsidRPr="0014542A">
              <w:rPr>
                <w:rFonts w:cs="Calibri"/>
                <w:sz w:val="22"/>
                <w:szCs w:val="22"/>
              </w:rPr>
              <w:t xml:space="preserve"> (role models, participation, leadership).</w:t>
            </w:r>
          </w:p>
          <w:p w14:paraId="3C629760" w14:textId="77777777" w:rsidR="0014542A" w:rsidRPr="0014542A" w:rsidRDefault="0014542A" w:rsidP="00B1166C">
            <w:pPr>
              <w:spacing w:before="0"/>
              <w:rPr>
                <w:rFonts w:cs="Calibri"/>
                <w:sz w:val="22"/>
                <w:szCs w:val="22"/>
              </w:rPr>
            </w:pPr>
            <w:r w:rsidRPr="0014542A">
              <w:rPr>
                <w:rFonts w:cs="Calibri"/>
                <w:sz w:val="22"/>
                <w:szCs w:val="22"/>
              </w:rPr>
              <w:t xml:space="preserve">(v) UG, PGT and PGR student experiences; gender balance in the classroom; focus group – </w:t>
            </w:r>
            <w:r w:rsidRPr="0014542A">
              <w:rPr>
                <w:rFonts w:cs="Calibri"/>
                <w:b/>
                <w:sz w:val="22"/>
                <w:szCs w:val="22"/>
              </w:rPr>
              <w:t>Emily Spiers</w:t>
            </w:r>
          </w:p>
        </w:tc>
      </w:tr>
      <w:tr w:rsidR="0014542A" w:rsidRPr="00B1166C" w14:paraId="2ACC5BAA" w14:textId="77777777" w:rsidTr="006822ED">
        <w:tc>
          <w:tcPr>
            <w:tcW w:w="1278" w:type="dxa"/>
          </w:tcPr>
          <w:p w14:paraId="5C232A47" w14:textId="77777777" w:rsidR="0014542A" w:rsidRPr="0014542A" w:rsidRDefault="0014542A" w:rsidP="00B1166C">
            <w:pPr>
              <w:spacing w:before="0"/>
              <w:rPr>
                <w:rFonts w:cs="Calibri"/>
                <w:sz w:val="22"/>
                <w:szCs w:val="22"/>
              </w:rPr>
            </w:pPr>
            <w:r w:rsidRPr="00B1166C">
              <w:rPr>
                <w:rFonts w:cs="Calibri"/>
                <w:sz w:val="22"/>
                <w:szCs w:val="22"/>
              </w:rPr>
              <w:t>25/01/</w:t>
            </w:r>
            <w:r w:rsidRPr="0014542A">
              <w:rPr>
                <w:rFonts w:cs="Calibri"/>
                <w:sz w:val="22"/>
                <w:szCs w:val="22"/>
              </w:rPr>
              <w:t>2018</w:t>
            </w:r>
          </w:p>
        </w:tc>
        <w:tc>
          <w:tcPr>
            <w:tcW w:w="1275" w:type="dxa"/>
          </w:tcPr>
          <w:p w14:paraId="4C19D7FC" w14:textId="77777777" w:rsidR="0014542A" w:rsidRPr="0014542A" w:rsidRDefault="0014542A" w:rsidP="00B1166C">
            <w:pPr>
              <w:spacing w:before="0"/>
              <w:rPr>
                <w:rFonts w:cs="Calibri"/>
                <w:sz w:val="22"/>
                <w:szCs w:val="22"/>
              </w:rPr>
            </w:pPr>
            <w:r w:rsidRPr="0014542A">
              <w:rPr>
                <w:rFonts w:cs="Calibri"/>
                <w:sz w:val="22"/>
                <w:szCs w:val="22"/>
              </w:rPr>
              <w:t>SAT meeting</w:t>
            </w:r>
          </w:p>
        </w:tc>
        <w:tc>
          <w:tcPr>
            <w:tcW w:w="5239" w:type="dxa"/>
          </w:tcPr>
          <w:p w14:paraId="167FB17F" w14:textId="77777777" w:rsidR="0014542A" w:rsidRPr="0014542A" w:rsidRDefault="0014542A" w:rsidP="00B1166C">
            <w:pPr>
              <w:spacing w:before="0"/>
              <w:rPr>
                <w:rFonts w:cs="Calibri"/>
                <w:sz w:val="22"/>
                <w:szCs w:val="22"/>
              </w:rPr>
            </w:pPr>
            <w:r w:rsidRPr="0014542A">
              <w:rPr>
                <w:rFonts w:cs="Calibri"/>
                <w:sz w:val="22"/>
                <w:szCs w:val="22"/>
              </w:rPr>
              <w:t xml:space="preserve">Planned staff surveys. </w:t>
            </w:r>
          </w:p>
          <w:p w14:paraId="3BC90B89" w14:textId="77777777" w:rsidR="0014542A" w:rsidRPr="0014542A" w:rsidRDefault="0014542A" w:rsidP="00B1166C">
            <w:pPr>
              <w:spacing w:before="0"/>
              <w:rPr>
                <w:rFonts w:cs="Calibri"/>
                <w:sz w:val="22"/>
                <w:szCs w:val="22"/>
              </w:rPr>
            </w:pPr>
            <w:r w:rsidRPr="0014542A">
              <w:rPr>
                <w:rFonts w:cs="Calibri"/>
                <w:sz w:val="22"/>
                <w:szCs w:val="22"/>
              </w:rPr>
              <w:t>Spiers reported on sector-wide research undertaken for bench-marking purposes.</w:t>
            </w:r>
          </w:p>
        </w:tc>
      </w:tr>
      <w:tr w:rsidR="0014542A" w:rsidRPr="00B1166C" w14:paraId="1D751FA5" w14:textId="77777777" w:rsidTr="006822ED">
        <w:tc>
          <w:tcPr>
            <w:tcW w:w="1278" w:type="dxa"/>
          </w:tcPr>
          <w:p w14:paraId="7CE55AE0" w14:textId="77777777" w:rsidR="0014542A" w:rsidRPr="0014542A" w:rsidRDefault="0014542A" w:rsidP="00B1166C">
            <w:pPr>
              <w:spacing w:before="0"/>
              <w:rPr>
                <w:rFonts w:cs="Calibri"/>
                <w:sz w:val="22"/>
                <w:szCs w:val="22"/>
              </w:rPr>
            </w:pPr>
            <w:r w:rsidRPr="00B1166C">
              <w:rPr>
                <w:rFonts w:cs="Calibri"/>
                <w:sz w:val="22"/>
                <w:szCs w:val="22"/>
              </w:rPr>
              <w:t>06/02/</w:t>
            </w:r>
            <w:r w:rsidRPr="0014542A">
              <w:rPr>
                <w:rFonts w:cs="Calibri"/>
                <w:sz w:val="22"/>
                <w:szCs w:val="22"/>
              </w:rPr>
              <w:t>2018</w:t>
            </w:r>
          </w:p>
        </w:tc>
        <w:tc>
          <w:tcPr>
            <w:tcW w:w="1275" w:type="dxa"/>
          </w:tcPr>
          <w:p w14:paraId="05DC4694" w14:textId="77777777" w:rsidR="0014542A" w:rsidRPr="0014542A" w:rsidRDefault="0014542A" w:rsidP="00B1166C">
            <w:pPr>
              <w:spacing w:before="0"/>
              <w:rPr>
                <w:rFonts w:cs="Calibri"/>
                <w:sz w:val="22"/>
                <w:szCs w:val="22"/>
              </w:rPr>
            </w:pPr>
            <w:r w:rsidRPr="0014542A">
              <w:rPr>
                <w:rFonts w:cs="Calibri"/>
                <w:sz w:val="22"/>
                <w:szCs w:val="22"/>
              </w:rPr>
              <w:t>SAT meeting</w:t>
            </w:r>
          </w:p>
        </w:tc>
        <w:tc>
          <w:tcPr>
            <w:tcW w:w="5239" w:type="dxa"/>
          </w:tcPr>
          <w:p w14:paraId="6E8C5156" w14:textId="77777777" w:rsidR="0014542A" w:rsidRPr="0014542A" w:rsidRDefault="0014542A" w:rsidP="00B1166C">
            <w:pPr>
              <w:spacing w:before="0"/>
              <w:rPr>
                <w:rFonts w:cs="Calibri"/>
                <w:sz w:val="22"/>
                <w:szCs w:val="22"/>
              </w:rPr>
            </w:pPr>
            <w:r w:rsidRPr="0014542A">
              <w:rPr>
                <w:rFonts w:cs="Calibri"/>
                <w:sz w:val="22"/>
                <w:szCs w:val="22"/>
              </w:rPr>
              <w:t xml:space="preserve">Signed off on survey </w:t>
            </w:r>
          </w:p>
          <w:p w14:paraId="18194B94" w14:textId="77777777" w:rsidR="0014542A" w:rsidRPr="0014542A" w:rsidRDefault="0014542A" w:rsidP="00B1166C">
            <w:pPr>
              <w:spacing w:before="0"/>
              <w:rPr>
                <w:rFonts w:cs="Calibri"/>
                <w:sz w:val="22"/>
                <w:szCs w:val="22"/>
              </w:rPr>
            </w:pPr>
            <w:r w:rsidRPr="0014542A">
              <w:rPr>
                <w:rFonts w:cs="Calibri"/>
                <w:sz w:val="22"/>
                <w:szCs w:val="22"/>
              </w:rPr>
              <w:t>Developed strategy for highlighting the survey and encouraging a high response e.g. posters around the department; reminder emails; chocolates in the Post Room next to the reminder poster.</w:t>
            </w:r>
          </w:p>
        </w:tc>
      </w:tr>
      <w:tr w:rsidR="0014542A" w:rsidRPr="00B1166C" w14:paraId="06058D12" w14:textId="77777777" w:rsidTr="006822ED">
        <w:tc>
          <w:tcPr>
            <w:tcW w:w="1278" w:type="dxa"/>
          </w:tcPr>
          <w:p w14:paraId="314BBD3B" w14:textId="77777777" w:rsidR="0014542A" w:rsidRPr="0014542A" w:rsidRDefault="0014542A" w:rsidP="00B1166C">
            <w:pPr>
              <w:spacing w:before="0"/>
              <w:rPr>
                <w:rFonts w:cs="Calibri"/>
                <w:sz w:val="22"/>
                <w:szCs w:val="22"/>
              </w:rPr>
            </w:pPr>
            <w:r w:rsidRPr="0014542A">
              <w:rPr>
                <w:rFonts w:cs="Calibri"/>
                <w:sz w:val="22"/>
                <w:szCs w:val="22"/>
              </w:rPr>
              <w:t>16</w:t>
            </w:r>
            <w:r w:rsidRPr="00B1166C">
              <w:rPr>
                <w:rFonts w:cs="Calibri"/>
                <w:sz w:val="22"/>
                <w:szCs w:val="22"/>
              </w:rPr>
              <w:t>/04/</w:t>
            </w:r>
            <w:r w:rsidRPr="0014542A">
              <w:rPr>
                <w:rFonts w:cs="Calibri"/>
                <w:sz w:val="22"/>
                <w:szCs w:val="22"/>
              </w:rPr>
              <w:t>2018</w:t>
            </w:r>
          </w:p>
        </w:tc>
        <w:tc>
          <w:tcPr>
            <w:tcW w:w="1275" w:type="dxa"/>
          </w:tcPr>
          <w:p w14:paraId="41A7546E" w14:textId="77777777" w:rsidR="0014542A" w:rsidRPr="0014542A" w:rsidRDefault="0014542A" w:rsidP="00B1166C">
            <w:pPr>
              <w:spacing w:before="0"/>
              <w:rPr>
                <w:rFonts w:cs="Calibri"/>
                <w:sz w:val="22"/>
                <w:szCs w:val="22"/>
              </w:rPr>
            </w:pPr>
            <w:r w:rsidRPr="0014542A">
              <w:rPr>
                <w:rFonts w:cs="Calibri"/>
                <w:sz w:val="22"/>
                <w:szCs w:val="22"/>
              </w:rPr>
              <w:t>SAT meeting</w:t>
            </w:r>
          </w:p>
        </w:tc>
        <w:tc>
          <w:tcPr>
            <w:tcW w:w="5239" w:type="dxa"/>
          </w:tcPr>
          <w:p w14:paraId="4B5ECB30" w14:textId="77777777" w:rsidR="0014542A" w:rsidRPr="0014542A" w:rsidRDefault="0014542A" w:rsidP="00B1166C">
            <w:pPr>
              <w:spacing w:before="0"/>
              <w:rPr>
                <w:rFonts w:cs="Calibri"/>
                <w:sz w:val="22"/>
                <w:szCs w:val="22"/>
              </w:rPr>
            </w:pPr>
            <w:r w:rsidRPr="0014542A">
              <w:rPr>
                <w:rFonts w:cs="Calibri"/>
                <w:sz w:val="22"/>
                <w:szCs w:val="22"/>
              </w:rPr>
              <w:t>Analysed survey data and began Action Plan</w:t>
            </w:r>
          </w:p>
          <w:p w14:paraId="0EA5D85E" w14:textId="77777777" w:rsidR="0014542A" w:rsidRPr="0014542A" w:rsidRDefault="0014542A" w:rsidP="00B1166C">
            <w:pPr>
              <w:spacing w:before="0"/>
              <w:rPr>
                <w:rFonts w:cs="Calibri"/>
                <w:sz w:val="22"/>
                <w:szCs w:val="22"/>
              </w:rPr>
            </w:pPr>
            <w:r w:rsidRPr="0014542A">
              <w:rPr>
                <w:rFonts w:cs="Calibri"/>
                <w:sz w:val="22"/>
                <w:szCs w:val="22"/>
              </w:rPr>
              <w:t>Meeting attended by Faculty Athena SWAN Officer Brigit McWade, who advised on next steps and alerted us to new institutional support in terms of data provision</w:t>
            </w:r>
          </w:p>
          <w:p w14:paraId="0B6A3F28" w14:textId="77777777" w:rsidR="0014542A" w:rsidRPr="0014542A" w:rsidRDefault="0014542A" w:rsidP="00B1166C">
            <w:pPr>
              <w:spacing w:before="0"/>
              <w:rPr>
                <w:rFonts w:cs="Calibri"/>
                <w:sz w:val="22"/>
                <w:szCs w:val="22"/>
              </w:rPr>
            </w:pPr>
            <w:r w:rsidRPr="0014542A">
              <w:rPr>
                <w:rFonts w:cs="Calibri"/>
                <w:sz w:val="22"/>
                <w:szCs w:val="22"/>
              </w:rPr>
              <w:t>Co-Chairs organised training for the SAT with colleagues in HR and Information Services to help them with quantitative data and the various platforms they needed.</w:t>
            </w:r>
          </w:p>
        </w:tc>
      </w:tr>
      <w:tr w:rsidR="0014542A" w:rsidRPr="00B1166C" w14:paraId="56E2A511" w14:textId="77777777" w:rsidTr="006822ED">
        <w:tc>
          <w:tcPr>
            <w:tcW w:w="1278" w:type="dxa"/>
          </w:tcPr>
          <w:p w14:paraId="1E018D1C" w14:textId="77777777" w:rsidR="0014542A" w:rsidRPr="0014542A" w:rsidRDefault="0014542A" w:rsidP="00B1166C">
            <w:pPr>
              <w:spacing w:before="0"/>
              <w:rPr>
                <w:rFonts w:cs="Calibri"/>
                <w:sz w:val="22"/>
                <w:szCs w:val="22"/>
              </w:rPr>
            </w:pPr>
            <w:r w:rsidRPr="00B1166C">
              <w:rPr>
                <w:rFonts w:cs="Calibri"/>
                <w:sz w:val="22"/>
                <w:szCs w:val="22"/>
              </w:rPr>
              <w:t>11/05/</w:t>
            </w:r>
            <w:r w:rsidRPr="0014542A">
              <w:rPr>
                <w:rFonts w:cs="Calibri"/>
                <w:sz w:val="22"/>
                <w:szCs w:val="22"/>
              </w:rPr>
              <w:t>2018</w:t>
            </w:r>
          </w:p>
        </w:tc>
        <w:tc>
          <w:tcPr>
            <w:tcW w:w="1275" w:type="dxa"/>
          </w:tcPr>
          <w:p w14:paraId="3C8F2D09" w14:textId="77777777" w:rsidR="0014542A" w:rsidRPr="0014542A" w:rsidRDefault="0014542A" w:rsidP="00B1166C">
            <w:pPr>
              <w:spacing w:before="0"/>
              <w:rPr>
                <w:rFonts w:cs="Calibri"/>
                <w:sz w:val="22"/>
                <w:szCs w:val="22"/>
              </w:rPr>
            </w:pPr>
            <w:r w:rsidRPr="0014542A">
              <w:rPr>
                <w:rFonts w:cs="Calibri"/>
                <w:sz w:val="22"/>
                <w:szCs w:val="22"/>
              </w:rPr>
              <w:t>SAT meeting</w:t>
            </w:r>
          </w:p>
        </w:tc>
        <w:tc>
          <w:tcPr>
            <w:tcW w:w="5239" w:type="dxa"/>
          </w:tcPr>
          <w:p w14:paraId="5BBF7F25" w14:textId="77777777" w:rsidR="0014542A" w:rsidRPr="0014542A" w:rsidRDefault="0014542A" w:rsidP="00B1166C">
            <w:pPr>
              <w:spacing w:before="0"/>
              <w:rPr>
                <w:rFonts w:cs="Calibri"/>
                <w:sz w:val="22"/>
                <w:szCs w:val="22"/>
              </w:rPr>
            </w:pPr>
            <w:r w:rsidRPr="0014542A">
              <w:rPr>
                <w:rFonts w:cs="Calibri"/>
                <w:sz w:val="22"/>
                <w:szCs w:val="22"/>
              </w:rPr>
              <w:t xml:space="preserve">Student survey design </w:t>
            </w:r>
          </w:p>
          <w:p w14:paraId="5C7D9637" w14:textId="77777777" w:rsidR="0014542A" w:rsidRPr="0014542A" w:rsidRDefault="0014542A" w:rsidP="00B1166C">
            <w:pPr>
              <w:spacing w:before="0"/>
              <w:rPr>
                <w:rFonts w:cs="Calibri"/>
                <w:sz w:val="22"/>
                <w:szCs w:val="22"/>
              </w:rPr>
            </w:pPr>
            <w:r w:rsidRPr="0014542A">
              <w:rPr>
                <w:rFonts w:cs="Calibri"/>
                <w:sz w:val="22"/>
                <w:szCs w:val="22"/>
              </w:rPr>
              <w:t xml:space="preserve">Strategies for maximising responses. </w:t>
            </w:r>
          </w:p>
          <w:p w14:paraId="58F8ABC6" w14:textId="77777777" w:rsidR="0014542A" w:rsidRPr="0014542A" w:rsidRDefault="0014542A" w:rsidP="00B1166C">
            <w:pPr>
              <w:spacing w:before="0"/>
              <w:rPr>
                <w:rFonts w:cs="Calibri"/>
                <w:sz w:val="22"/>
                <w:szCs w:val="22"/>
              </w:rPr>
            </w:pPr>
            <w:r w:rsidRPr="0014542A">
              <w:rPr>
                <w:rFonts w:cs="Calibri"/>
                <w:sz w:val="22"/>
                <w:szCs w:val="22"/>
              </w:rPr>
              <w:t xml:space="preserve">Planned student focus group; organised pizza and confectionary. </w:t>
            </w:r>
          </w:p>
        </w:tc>
      </w:tr>
      <w:tr w:rsidR="0014542A" w:rsidRPr="00B1166C" w14:paraId="62AE3702" w14:textId="77777777" w:rsidTr="006822ED">
        <w:tc>
          <w:tcPr>
            <w:tcW w:w="1278" w:type="dxa"/>
          </w:tcPr>
          <w:p w14:paraId="4FE36AB8" w14:textId="77777777" w:rsidR="0014542A" w:rsidRPr="0014542A" w:rsidRDefault="0014542A" w:rsidP="00B1166C">
            <w:pPr>
              <w:spacing w:before="0"/>
              <w:rPr>
                <w:rFonts w:cs="Calibri"/>
                <w:sz w:val="22"/>
                <w:szCs w:val="22"/>
              </w:rPr>
            </w:pPr>
            <w:r w:rsidRPr="0014542A">
              <w:rPr>
                <w:rFonts w:cs="Calibri"/>
                <w:sz w:val="22"/>
                <w:szCs w:val="22"/>
              </w:rPr>
              <w:t>16</w:t>
            </w:r>
            <w:r w:rsidRPr="00B1166C">
              <w:rPr>
                <w:rFonts w:cs="Calibri"/>
                <w:sz w:val="22"/>
                <w:szCs w:val="22"/>
              </w:rPr>
              <w:t>/10/</w:t>
            </w:r>
            <w:r w:rsidRPr="0014542A">
              <w:rPr>
                <w:rFonts w:cs="Calibri"/>
                <w:sz w:val="22"/>
                <w:szCs w:val="22"/>
              </w:rPr>
              <w:t>2018</w:t>
            </w:r>
          </w:p>
        </w:tc>
        <w:tc>
          <w:tcPr>
            <w:tcW w:w="1275" w:type="dxa"/>
          </w:tcPr>
          <w:p w14:paraId="6282041C" w14:textId="77777777" w:rsidR="0014542A" w:rsidRPr="0014542A" w:rsidRDefault="0014542A" w:rsidP="00B1166C">
            <w:pPr>
              <w:spacing w:before="0"/>
              <w:rPr>
                <w:rFonts w:cs="Calibri"/>
                <w:sz w:val="22"/>
                <w:szCs w:val="22"/>
              </w:rPr>
            </w:pPr>
            <w:r w:rsidRPr="0014542A">
              <w:rPr>
                <w:rFonts w:cs="Calibri"/>
                <w:sz w:val="22"/>
                <w:szCs w:val="22"/>
              </w:rPr>
              <w:t>SAT meeting</w:t>
            </w:r>
          </w:p>
        </w:tc>
        <w:tc>
          <w:tcPr>
            <w:tcW w:w="5239" w:type="dxa"/>
          </w:tcPr>
          <w:p w14:paraId="30E49C43" w14:textId="77777777" w:rsidR="0014542A" w:rsidRPr="0014542A" w:rsidRDefault="0014542A" w:rsidP="00B1166C">
            <w:pPr>
              <w:spacing w:before="0"/>
              <w:rPr>
                <w:rFonts w:cs="Calibri"/>
                <w:sz w:val="22"/>
                <w:szCs w:val="22"/>
              </w:rPr>
            </w:pPr>
            <w:r w:rsidRPr="0014542A">
              <w:rPr>
                <w:rFonts w:cs="Calibri"/>
                <w:sz w:val="22"/>
                <w:szCs w:val="22"/>
              </w:rPr>
              <w:t xml:space="preserve">Analysed results of student survey and focus group </w:t>
            </w:r>
          </w:p>
          <w:p w14:paraId="4D4B7401" w14:textId="77777777" w:rsidR="0014542A" w:rsidRPr="0014542A" w:rsidRDefault="0014542A" w:rsidP="00B1166C">
            <w:pPr>
              <w:spacing w:before="0"/>
              <w:rPr>
                <w:rFonts w:cs="Calibri"/>
                <w:sz w:val="22"/>
                <w:szCs w:val="22"/>
              </w:rPr>
            </w:pPr>
            <w:r w:rsidRPr="0014542A">
              <w:rPr>
                <w:rFonts w:cs="Calibri"/>
                <w:sz w:val="22"/>
                <w:szCs w:val="22"/>
              </w:rPr>
              <w:t xml:space="preserve">Began drafting application form. </w:t>
            </w:r>
          </w:p>
        </w:tc>
      </w:tr>
      <w:tr w:rsidR="0014542A" w:rsidRPr="00B1166C" w14:paraId="3144B862" w14:textId="77777777" w:rsidTr="006822ED">
        <w:tc>
          <w:tcPr>
            <w:tcW w:w="1278" w:type="dxa"/>
          </w:tcPr>
          <w:p w14:paraId="5081301A" w14:textId="77777777" w:rsidR="0014542A" w:rsidRPr="00B1166C" w:rsidRDefault="0014542A" w:rsidP="00B1166C">
            <w:pPr>
              <w:spacing w:before="0"/>
              <w:rPr>
                <w:rFonts w:cs="Calibri"/>
                <w:sz w:val="22"/>
                <w:szCs w:val="22"/>
              </w:rPr>
            </w:pPr>
            <w:r w:rsidRPr="0014542A">
              <w:rPr>
                <w:rFonts w:cs="Calibri"/>
                <w:sz w:val="22"/>
                <w:szCs w:val="22"/>
              </w:rPr>
              <w:t>30</w:t>
            </w:r>
            <w:r w:rsidRPr="00B1166C">
              <w:rPr>
                <w:rFonts w:cs="Calibri"/>
                <w:sz w:val="22"/>
                <w:szCs w:val="22"/>
              </w:rPr>
              <w:t>/10/</w:t>
            </w:r>
            <w:r w:rsidRPr="0014542A">
              <w:rPr>
                <w:rFonts w:cs="Calibri"/>
                <w:sz w:val="22"/>
                <w:szCs w:val="22"/>
              </w:rPr>
              <w:t>2018</w:t>
            </w:r>
          </w:p>
          <w:p w14:paraId="071F3043" w14:textId="77777777" w:rsidR="0014542A" w:rsidRPr="00B1166C" w:rsidRDefault="0014542A" w:rsidP="00B1166C">
            <w:pPr>
              <w:spacing w:before="0"/>
              <w:rPr>
                <w:rFonts w:cs="Calibri"/>
                <w:sz w:val="22"/>
                <w:szCs w:val="22"/>
              </w:rPr>
            </w:pPr>
            <w:r w:rsidRPr="00B1166C">
              <w:rPr>
                <w:rFonts w:cs="Calibri"/>
                <w:sz w:val="22"/>
                <w:szCs w:val="22"/>
              </w:rPr>
              <w:t>14/11/2018</w:t>
            </w:r>
          </w:p>
          <w:p w14:paraId="528B3382" w14:textId="77777777" w:rsidR="0014542A" w:rsidRPr="00B1166C" w:rsidRDefault="0014542A" w:rsidP="00B1166C">
            <w:pPr>
              <w:spacing w:before="0"/>
              <w:rPr>
                <w:rFonts w:cs="Calibri"/>
                <w:sz w:val="22"/>
                <w:szCs w:val="22"/>
              </w:rPr>
            </w:pPr>
            <w:r w:rsidRPr="00B1166C">
              <w:rPr>
                <w:rFonts w:cs="Calibri"/>
                <w:sz w:val="22"/>
                <w:szCs w:val="22"/>
              </w:rPr>
              <w:t>26/11/2018</w:t>
            </w:r>
          </w:p>
          <w:p w14:paraId="4143F2C5" w14:textId="77777777" w:rsidR="0014542A" w:rsidRPr="00B1166C" w:rsidRDefault="0014542A" w:rsidP="00B1166C">
            <w:pPr>
              <w:spacing w:before="0"/>
              <w:rPr>
                <w:rFonts w:cs="Calibri"/>
                <w:sz w:val="22"/>
                <w:szCs w:val="22"/>
              </w:rPr>
            </w:pPr>
            <w:r w:rsidRPr="00B1166C">
              <w:rPr>
                <w:rFonts w:cs="Calibri"/>
                <w:sz w:val="22"/>
                <w:szCs w:val="22"/>
              </w:rPr>
              <w:t>26/11/2018</w:t>
            </w:r>
          </w:p>
          <w:p w14:paraId="66C542A9" w14:textId="77777777" w:rsidR="0014542A" w:rsidRPr="0014542A" w:rsidRDefault="0014542A" w:rsidP="00B1166C">
            <w:pPr>
              <w:spacing w:before="0"/>
              <w:rPr>
                <w:rFonts w:cs="Calibri"/>
                <w:sz w:val="22"/>
                <w:szCs w:val="22"/>
              </w:rPr>
            </w:pPr>
            <w:r w:rsidRPr="00B1166C">
              <w:rPr>
                <w:rFonts w:cs="Calibri"/>
                <w:sz w:val="22"/>
                <w:szCs w:val="22"/>
              </w:rPr>
              <w:lastRenderedPageBreak/>
              <w:t>22/01/2019</w:t>
            </w:r>
          </w:p>
        </w:tc>
        <w:tc>
          <w:tcPr>
            <w:tcW w:w="1275" w:type="dxa"/>
          </w:tcPr>
          <w:p w14:paraId="389B3818" w14:textId="77777777" w:rsidR="0014542A" w:rsidRPr="0014542A" w:rsidRDefault="0014542A" w:rsidP="00B1166C">
            <w:pPr>
              <w:spacing w:before="0"/>
              <w:rPr>
                <w:rFonts w:cs="Calibri"/>
                <w:sz w:val="22"/>
                <w:szCs w:val="22"/>
              </w:rPr>
            </w:pPr>
            <w:r w:rsidRPr="0014542A">
              <w:rPr>
                <w:rFonts w:cs="Calibri"/>
                <w:sz w:val="22"/>
                <w:szCs w:val="22"/>
              </w:rPr>
              <w:lastRenderedPageBreak/>
              <w:t>SAT meeting</w:t>
            </w:r>
          </w:p>
        </w:tc>
        <w:tc>
          <w:tcPr>
            <w:tcW w:w="5239" w:type="dxa"/>
          </w:tcPr>
          <w:p w14:paraId="35C3BD5F" w14:textId="77777777" w:rsidR="0014542A" w:rsidRPr="0014542A" w:rsidRDefault="0014542A" w:rsidP="00B1166C">
            <w:pPr>
              <w:spacing w:before="0"/>
              <w:rPr>
                <w:rFonts w:cs="Calibri"/>
                <w:sz w:val="22"/>
                <w:szCs w:val="22"/>
              </w:rPr>
            </w:pPr>
            <w:r w:rsidRPr="0014542A">
              <w:rPr>
                <w:rFonts w:cs="Calibri"/>
                <w:sz w:val="22"/>
                <w:szCs w:val="22"/>
              </w:rPr>
              <w:t>Trouble-shooting application work</w:t>
            </w:r>
          </w:p>
        </w:tc>
      </w:tr>
      <w:tr w:rsidR="0014542A" w:rsidRPr="00B1166C" w14:paraId="22437FDC" w14:textId="77777777" w:rsidTr="006822ED">
        <w:tc>
          <w:tcPr>
            <w:tcW w:w="1278" w:type="dxa"/>
          </w:tcPr>
          <w:p w14:paraId="34625D65" w14:textId="77777777" w:rsidR="0014542A" w:rsidRPr="0014542A" w:rsidRDefault="0014542A" w:rsidP="00B1166C">
            <w:pPr>
              <w:spacing w:before="0"/>
              <w:rPr>
                <w:rFonts w:cs="Calibri"/>
                <w:sz w:val="22"/>
                <w:szCs w:val="22"/>
              </w:rPr>
            </w:pPr>
            <w:r w:rsidRPr="0014542A">
              <w:rPr>
                <w:rFonts w:cs="Calibri"/>
                <w:sz w:val="22"/>
                <w:szCs w:val="22"/>
              </w:rPr>
              <w:t>22 January 2019</w:t>
            </w:r>
          </w:p>
        </w:tc>
        <w:tc>
          <w:tcPr>
            <w:tcW w:w="1275" w:type="dxa"/>
          </w:tcPr>
          <w:p w14:paraId="3CA5C4B5" w14:textId="77777777" w:rsidR="0014542A" w:rsidRPr="0014542A" w:rsidRDefault="0014542A" w:rsidP="00B1166C">
            <w:pPr>
              <w:spacing w:before="0"/>
              <w:rPr>
                <w:rFonts w:cs="Calibri"/>
                <w:sz w:val="22"/>
                <w:szCs w:val="22"/>
              </w:rPr>
            </w:pPr>
            <w:r w:rsidRPr="0014542A">
              <w:rPr>
                <w:rFonts w:cs="Calibri"/>
                <w:sz w:val="22"/>
                <w:szCs w:val="22"/>
              </w:rPr>
              <w:t>SAT meeting</w:t>
            </w:r>
          </w:p>
        </w:tc>
        <w:tc>
          <w:tcPr>
            <w:tcW w:w="5239" w:type="dxa"/>
          </w:tcPr>
          <w:p w14:paraId="3E782580" w14:textId="77777777" w:rsidR="0014542A" w:rsidRPr="0014542A" w:rsidRDefault="0014542A" w:rsidP="00B1166C">
            <w:pPr>
              <w:spacing w:before="0"/>
              <w:rPr>
                <w:rFonts w:cs="Calibri"/>
                <w:sz w:val="22"/>
                <w:szCs w:val="22"/>
              </w:rPr>
            </w:pPr>
            <w:r w:rsidRPr="0014542A">
              <w:rPr>
                <w:rFonts w:cs="Calibri"/>
                <w:sz w:val="22"/>
                <w:szCs w:val="22"/>
              </w:rPr>
              <w:t>As above</w:t>
            </w:r>
          </w:p>
        </w:tc>
      </w:tr>
    </w:tbl>
    <w:p w14:paraId="128CE507" w14:textId="77777777" w:rsidR="0014542A" w:rsidRDefault="0014542A" w:rsidP="0014542A"/>
    <w:p w14:paraId="5CF96170" w14:textId="3091C8EB" w:rsidR="00F64F35" w:rsidRDefault="00D703BC" w:rsidP="00F64F35">
      <w:pPr>
        <w:spacing w:line="300" w:lineRule="atLeast"/>
        <w:jc w:val="both"/>
        <w:rPr>
          <w:sz w:val="22"/>
          <w:szCs w:val="22"/>
        </w:rPr>
      </w:pPr>
      <w:r>
        <w:rPr>
          <w:sz w:val="22"/>
          <w:szCs w:val="22"/>
        </w:rPr>
        <w:t xml:space="preserve">We have run two </w:t>
      </w:r>
      <w:r w:rsidR="003D59AC">
        <w:rPr>
          <w:sz w:val="22"/>
          <w:szCs w:val="22"/>
        </w:rPr>
        <w:t xml:space="preserve">online </w:t>
      </w:r>
      <w:r>
        <w:rPr>
          <w:sz w:val="22"/>
          <w:szCs w:val="22"/>
        </w:rPr>
        <w:t>staff surveys (</w:t>
      </w:r>
      <w:r w:rsidR="003D59AC">
        <w:rPr>
          <w:sz w:val="22"/>
          <w:szCs w:val="22"/>
        </w:rPr>
        <w:t xml:space="preserve">in </w:t>
      </w:r>
      <w:r>
        <w:rPr>
          <w:sz w:val="22"/>
          <w:szCs w:val="22"/>
        </w:rPr>
        <w:t xml:space="preserve">2018 and 2019) and two </w:t>
      </w:r>
      <w:r w:rsidR="003D59AC">
        <w:rPr>
          <w:sz w:val="22"/>
          <w:szCs w:val="22"/>
        </w:rPr>
        <w:t xml:space="preserve">online </w:t>
      </w:r>
      <w:r>
        <w:rPr>
          <w:sz w:val="22"/>
          <w:szCs w:val="22"/>
        </w:rPr>
        <w:t>student surveys (</w:t>
      </w:r>
      <w:r w:rsidR="003D59AC">
        <w:rPr>
          <w:sz w:val="22"/>
          <w:szCs w:val="22"/>
        </w:rPr>
        <w:t xml:space="preserve">in </w:t>
      </w:r>
      <w:r>
        <w:rPr>
          <w:sz w:val="22"/>
          <w:szCs w:val="22"/>
        </w:rPr>
        <w:t xml:space="preserve">2018 and 2019). </w:t>
      </w:r>
      <w:r w:rsidR="00F64F35" w:rsidRPr="00F64F35">
        <w:rPr>
          <w:sz w:val="22"/>
          <w:szCs w:val="22"/>
        </w:rPr>
        <w:t xml:space="preserve"> The 2018 staff survey response rate was 20 responses out of 44 staff members. In 2019, we disaggregated the surveys: for academic and academic-related staff the response rate was 15 out of 38 staff members; for Professional </w:t>
      </w:r>
      <w:r w:rsidR="002E5ACB">
        <w:rPr>
          <w:sz w:val="22"/>
          <w:szCs w:val="22"/>
        </w:rPr>
        <w:t>Services</w:t>
      </w:r>
      <w:r w:rsidR="002E5ACB" w:rsidRPr="00F64F35">
        <w:rPr>
          <w:sz w:val="22"/>
          <w:szCs w:val="22"/>
        </w:rPr>
        <w:t xml:space="preserve"> </w:t>
      </w:r>
      <w:r w:rsidR="00F64F35" w:rsidRPr="00F64F35">
        <w:rPr>
          <w:sz w:val="22"/>
          <w:szCs w:val="22"/>
        </w:rPr>
        <w:t>staff the response rate was 5 out of 6 staff members. In 2018, the student (UG and PG) response rate was 14 out of 195 students; in 2019, the rate was 24 out of 195 students.</w:t>
      </w:r>
      <w:r w:rsidR="005A4EB7">
        <w:rPr>
          <w:sz w:val="22"/>
          <w:szCs w:val="22"/>
        </w:rPr>
        <w:t xml:space="preserve"> </w:t>
      </w:r>
    </w:p>
    <w:p w14:paraId="124CB584" w14:textId="31F2548A" w:rsidR="005A4EB7" w:rsidRPr="00377A75" w:rsidRDefault="005A4EB7" w:rsidP="00D524BC">
      <w:pPr>
        <w:spacing w:line="300" w:lineRule="atLeast"/>
        <w:jc w:val="both"/>
        <w:rPr>
          <w:sz w:val="22"/>
          <w:szCs w:val="22"/>
        </w:rPr>
      </w:pPr>
      <w:r w:rsidRPr="00377A75">
        <w:rPr>
          <w:sz w:val="22"/>
          <w:szCs w:val="22"/>
        </w:rPr>
        <w:t xml:space="preserve">Despite reminders, posters around the department and chocolates in the Post Room, uptake for all surveys was low. We need to address this by reconsidering our promotional strategy </w:t>
      </w:r>
      <w:r w:rsidR="008F4D4B">
        <w:rPr>
          <w:sz w:val="22"/>
          <w:szCs w:val="22"/>
        </w:rPr>
        <w:t xml:space="preserve">and </w:t>
      </w:r>
      <w:r w:rsidRPr="00377A75">
        <w:rPr>
          <w:sz w:val="22"/>
          <w:szCs w:val="22"/>
        </w:rPr>
        <w:t>sending survey email in vacation times rather than term times.</w:t>
      </w:r>
      <w:r>
        <w:rPr>
          <w:sz w:val="22"/>
          <w:szCs w:val="22"/>
        </w:rPr>
        <w:t xml:space="preserve"> (AP A.1.)</w:t>
      </w:r>
    </w:p>
    <w:p w14:paraId="3B7446D7" w14:textId="27E0A9D2" w:rsidR="00DD1F5A" w:rsidRPr="00DD1F5A" w:rsidRDefault="00D703BC" w:rsidP="00CE6C06">
      <w:pPr>
        <w:spacing w:after="240" w:line="300" w:lineRule="atLeast"/>
        <w:jc w:val="both"/>
        <w:rPr>
          <w:sz w:val="22"/>
          <w:szCs w:val="22"/>
        </w:rPr>
      </w:pPr>
      <w:r>
        <w:rPr>
          <w:sz w:val="22"/>
          <w:szCs w:val="22"/>
        </w:rPr>
        <w:t>As no students commit</w:t>
      </w:r>
      <w:r w:rsidR="008526D9">
        <w:rPr>
          <w:sz w:val="22"/>
          <w:szCs w:val="22"/>
        </w:rPr>
        <w:t>ted</w:t>
      </w:r>
      <w:r>
        <w:rPr>
          <w:sz w:val="22"/>
          <w:szCs w:val="22"/>
        </w:rPr>
        <w:t xml:space="preserve"> to joining the SAT, we ran a dedicated student focus group in summer term 2018. Six undergraduates, all female, attended. </w:t>
      </w:r>
      <w:r w:rsidR="008526D9">
        <w:rPr>
          <w:sz w:val="22"/>
          <w:szCs w:val="22"/>
        </w:rPr>
        <w:t xml:space="preserve">The focus group was open to PGT and PGR students, but none were able to attend. Our PGT and PGR </w:t>
      </w:r>
      <w:r w:rsidR="008526D9" w:rsidRPr="46C39164">
        <w:rPr>
          <w:rFonts w:cs="Calibri"/>
          <w:sz w:val="22"/>
          <w:szCs w:val="22"/>
        </w:rPr>
        <w:t>cohort</w:t>
      </w:r>
      <w:r w:rsidR="008526D9">
        <w:rPr>
          <w:rFonts w:cs="Calibri"/>
          <w:sz w:val="22"/>
          <w:szCs w:val="22"/>
        </w:rPr>
        <w:t xml:space="preserve"> is relatively small.</w:t>
      </w:r>
      <w:r w:rsidR="008526D9">
        <w:rPr>
          <w:sz w:val="22"/>
          <w:szCs w:val="22"/>
        </w:rPr>
        <w:t xml:space="preserve"> </w:t>
      </w:r>
      <w:r w:rsidR="00BB1A1C">
        <w:rPr>
          <w:sz w:val="22"/>
          <w:szCs w:val="22"/>
        </w:rPr>
        <w:t xml:space="preserve">We will </w:t>
      </w:r>
      <w:r w:rsidR="005A6A72">
        <w:rPr>
          <w:sz w:val="22"/>
          <w:szCs w:val="22"/>
        </w:rPr>
        <w:t xml:space="preserve">seek to recruit </w:t>
      </w:r>
      <w:r w:rsidR="00BB1A1C">
        <w:rPr>
          <w:sz w:val="22"/>
          <w:szCs w:val="22"/>
        </w:rPr>
        <w:t>students to participat</w:t>
      </w:r>
      <w:r w:rsidR="005A6A72">
        <w:rPr>
          <w:sz w:val="22"/>
          <w:szCs w:val="22"/>
        </w:rPr>
        <w:t>e</w:t>
      </w:r>
      <w:r w:rsidR="00BB1A1C">
        <w:rPr>
          <w:sz w:val="22"/>
          <w:szCs w:val="22"/>
        </w:rPr>
        <w:t xml:space="preserve"> </w:t>
      </w:r>
      <w:r w:rsidR="00571A66">
        <w:rPr>
          <w:sz w:val="22"/>
          <w:szCs w:val="22"/>
        </w:rPr>
        <w:t xml:space="preserve">(paid) </w:t>
      </w:r>
      <w:r w:rsidR="00BB1A1C">
        <w:rPr>
          <w:sz w:val="22"/>
          <w:szCs w:val="22"/>
        </w:rPr>
        <w:t xml:space="preserve">in the SAT for the future. </w:t>
      </w:r>
      <w:r w:rsidR="4C7D2A32" w:rsidRPr="4C7D2A32">
        <w:rPr>
          <w:sz w:val="22"/>
          <w:szCs w:val="22"/>
        </w:rPr>
        <w:t xml:space="preserve">Faculty Athena SWAN Officer, </w:t>
      </w:r>
      <w:r w:rsidR="00384452">
        <w:rPr>
          <w:sz w:val="22"/>
          <w:szCs w:val="22"/>
        </w:rPr>
        <w:t xml:space="preserve">Dr </w:t>
      </w:r>
      <w:r w:rsidR="4C7D2A32" w:rsidRPr="4C7D2A32">
        <w:rPr>
          <w:sz w:val="22"/>
          <w:szCs w:val="22"/>
        </w:rPr>
        <w:t xml:space="preserve">Brigit McWade, supported the application as a critical friend. She </w:t>
      </w:r>
      <w:r w:rsidR="4C7D2A32" w:rsidRPr="4C7D2A32">
        <w:rPr>
          <w:sz w:val="22"/>
          <w:szCs w:val="22"/>
        </w:rPr>
        <w:lastRenderedPageBreak/>
        <w:t xml:space="preserve">conducted external consultation on behalf of all the departments in the Faculty. The Co-Chairs both attended the institutional Athena SWAN forum that runs termly, to network with other departments and glean best practice. </w:t>
      </w:r>
      <w:r w:rsidR="00654AC3">
        <w:rPr>
          <w:sz w:val="22"/>
          <w:szCs w:val="22"/>
        </w:rPr>
        <w:t xml:space="preserve">Two Athena SWAN trained panellists reviewed our application: </w:t>
      </w:r>
      <w:r w:rsidR="002A3EF5">
        <w:rPr>
          <w:sz w:val="22"/>
          <w:szCs w:val="22"/>
        </w:rPr>
        <w:t xml:space="preserve">Professor </w:t>
      </w:r>
      <w:r w:rsidR="4C7D2A32" w:rsidRPr="4C7D2A32">
        <w:rPr>
          <w:sz w:val="22"/>
          <w:szCs w:val="22"/>
        </w:rPr>
        <w:t>Chris Harris</w:t>
      </w:r>
      <w:r w:rsidR="00654AC3">
        <w:rPr>
          <w:sz w:val="22"/>
          <w:szCs w:val="22"/>
        </w:rPr>
        <w:t xml:space="preserve"> and </w:t>
      </w:r>
      <w:r w:rsidR="002A3EF5">
        <w:rPr>
          <w:sz w:val="22"/>
          <w:szCs w:val="22"/>
        </w:rPr>
        <w:t xml:space="preserve">Dr </w:t>
      </w:r>
      <w:r w:rsidR="00F04AC1">
        <w:rPr>
          <w:sz w:val="22"/>
          <w:szCs w:val="22"/>
        </w:rPr>
        <w:t>David Peet</w:t>
      </w:r>
      <w:r w:rsidR="4C7D2A32" w:rsidRPr="4C7D2A32">
        <w:rPr>
          <w:sz w:val="22"/>
          <w:szCs w:val="22"/>
        </w:rPr>
        <w:t>.</w:t>
      </w:r>
      <w:r w:rsidR="00654AC3">
        <w:rPr>
          <w:sz w:val="22"/>
          <w:szCs w:val="22"/>
        </w:rPr>
        <w:t xml:space="preserve"> </w:t>
      </w:r>
    </w:p>
    <w:p w14:paraId="76CE8975" w14:textId="77777777" w:rsidR="003953A5" w:rsidRDefault="0030016D" w:rsidP="00D33258">
      <w:pPr>
        <w:pStyle w:val="Heading4"/>
        <w:ind w:left="567" w:hanging="567"/>
      </w:pPr>
      <w:r>
        <w:t>plans for the future of the self-assessment team</w:t>
      </w:r>
    </w:p>
    <w:p w14:paraId="3995D1AB" w14:textId="7AE61E02" w:rsidR="003F177E" w:rsidRDefault="46C39164" w:rsidP="00654AC3">
      <w:pPr>
        <w:spacing w:line="300" w:lineRule="atLeast"/>
        <w:ind w:left="66"/>
        <w:jc w:val="both"/>
        <w:rPr>
          <w:sz w:val="22"/>
          <w:szCs w:val="22"/>
        </w:rPr>
      </w:pPr>
      <w:r w:rsidRPr="46C39164">
        <w:rPr>
          <w:sz w:val="22"/>
          <w:szCs w:val="22"/>
        </w:rPr>
        <w:t xml:space="preserve">The SAT will continue meeting and working towards the successful implementation of the areas identified for action in the Action Plan. </w:t>
      </w:r>
      <w:r w:rsidR="00654AC3">
        <w:rPr>
          <w:sz w:val="22"/>
          <w:szCs w:val="22"/>
        </w:rPr>
        <w:t>It</w:t>
      </w:r>
      <w:r w:rsidR="00654AC3" w:rsidRPr="0052478A">
        <w:rPr>
          <w:sz w:val="22"/>
          <w:szCs w:val="22"/>
        </w:rPr>
        <w:t xml:space="preserve"> will meet twice a term, once at the beginning to set a termly agenda and once at the end to </w:t>
      </w:r>
      <w:r w:rsidR="00654AC3">
        <w:rPr>
          <w:sz w:val="22"/>
          <w:szCs w:val="22"/>
        </w:rPr>
        <w:t>track</w:t>
      </w:r>
      <w:r w:rsidR="00654AC3" w:rsidRPr="0052478A">
        <w:rPr>
          <w:sz w:val="22"/>
          <w:szCs w:val="22"/>
        </w:rPr>
        <w:t xml:space="preserve"> progress and set work for non-term time. Focus of the meetings will be on implementing the action plan and forward plan for future EDI work. </w:t>
      </w:r>
    </w:p>
    <w:p w14:paraId="17F4A6E9" w14:textId="09C43AEC" w:rsidR="00654AC3" w:rsidRPr="0052478A" w:rsidRDefault="003F177E" w:rsidP="00654AC3">
      <w:pPr>
        <w:spacing w:line="300" w:lineRule="atLeast"/>
        <w:ind w:left="66"/>
        <w:jc w:val="both"/>
        <w:rPr>
          <w:sz w:val="22"/>
          <w:szCs w:val="22"/>
        </w:rPr>
      </w:pPr>
      <w:r>
        <w:rPr>
          <w:sz w:val="22"/>
          <w:szCs w:val="22"/>
        </w:rPr>
        <w:t xml:space="preserve">Work of the SAT will be communicated as: </w:t>
      </w:r>
      <w:r w:rsidRPr="00D57549">
        <w:rPr>
          <w:sz w:val="22"/>
          <w:szCs w:val="22"/>
        </w:rPr>
        <w:t>a standing item on the Departmental Meeting agenda</w:t>
      </w:r>
      <w:r>
        <w:rPr>
          <w:sz w:val="22"/>
          <w:szCs w:val="22"/>
        </w:rPr>
        <w:t>;</w:t>
      </w:r>
      <w:r w:rsidRPr="0052478A">
        <w:rPr>
          <w:sz w:val="22"/>
          <w:szCs w:val="22"/>
        </w:rPr>
        <w:t xml:space="preserve"> </w:t>
      </w:r>
      <w:r w:rsidR="00654AC3" w:rsidRPr="0052478A">
        <w:rPr>
          <w:sz w:val="22"/>
          <w:szCs w:val="22"/>
        </w:rPr>
        <w:t>SAT members will report to staff-student committees (AP F.1.)</w:t>
      </w:r>
      <w:r>
        <w:rPr>
          <w:sz w:val="22"/>
          <w:szCs w:val="22"/>
        </w:rPr>
        <w:t xml:space="preserve">; and, </w:t>
      </w:r>
      <w:r w:rsidRPr="00654AC3">
        <w:rPr>
          <w:rStyle w:val="A2"/>
          <w:rFonts w:eastAsia="Calibri" w:cs="Calibri"/>
          <w:color w:val="auto"/>
        </w:rPr>
        <w:t>gender equality issues/opportunities via posters around the department (AP A.2; AP F.1.).</w:t>
      </w:r>
    </w:p>
    <w:p w14:paraId="6C7C4829" w14:textId="3260B1E5" w:rsidR="00040333" w:rsidRDefault="003F177E" w:rsidP="00B1166C">
      <w:pPr>
        <w:spacing w:line="300" w:lineRule="atLeast"/>
        <w:ind w:left="66"/>
        <w:jc w:val="both"/>
        <w:rPr>
          <w:sz w:val="22"/>
          <w:szCs w:val="22"/>
        </w:rPr>
      </w:pPr>
      <w:r>
        <w:rPr>
          <w:rStyle w:val="A2"/>
          <w:rFonts w:eastAsia="Calibri" w:cs="Calibri"/>
          <w:color w:val="auto"/>
        </w:rPr>
        <w:t>To c</w:t>
      </w:r>
      <w:r w:rsidRPr="00654AC3">
        <w:rPr>
          <w:rStyle w:val="A2"/>
          <w:rFonts w:eastAsia="Calibri" w:cs="Calibri"/>
          <w:color w:val="auto"/>
        </w:rPr>
        <w:t>reate a culture of shared responsibility for EDI</w:t>
      </w:r>
      <w:r>
        <w:rPr>
          <w:rStyle w:val="A2"/>
          <w:rFonts w:eastAsia="Calibri" w:cs="Calibri"/>
          <w:color w:val="auto"/>
        </w:rPr>
        <w:t>, a</w:t>
      </w:r>
      <w:r w:rsidRPr="00654AC3">
        <w:rPr>
          <w:rStyle w:val="A2"/>
          <w:rFonts w:eastAsia="Calibri" w:cs="Calibri"/>
          <w:color w:val="auto"/>
        </w:rPr>
        <w:t>ll staff will be expected to rotate to participate on the SAT for two-year postings at some stage of their working life with DeLC. Athena SWAN SAT work will be in workload allocation as a major administrative role (AP A.1.).</w:t>
      </w:r>
      <w:r>
        <w:rPr>
          <w:rStyle w:val="A2"/>
          <w:rFonts w:eastAsia="Calibri" w:cs="Calibri"/>
          <w:color w:val="auto"/>
        </w:rPr>
        <w:t xml:space="preserve"> </w:t>
      </w:r>
      <w:r w:rsidR="00654AC3">
        <w:rPr>
          <w:sz w:val="22"/>
          <w:szCs w:val="22"/>
        </w:rPr>
        <w:t xml:space="preserve">We consider it a priority to have student representation on the SAT and </w:t>
      </w:r>
      <w:r w:rsidR="00654AC3">
        <w:rPr>
          <w:sz w:val="22"/>
          <w:szCs w:val="22"/>
        </w:rPr>
        <w:lastRenderedPageBreak/>
        <w:t>will seek UG and PG representation in October 2019 (AP. A.1.).</w:t>
      </w:r>
    </w:p>
    <w:p w14:paraId="42956B38" w14:textId="0783C86B" w:rsidR="003B1789" w:rsidRDefault="0051646B" w:rsidP="00B1166C">
      <w:pPr>
        <w:spacing w:line="300" w:lineRule="atLeast"/>
        <w:ind w:left="66"/>
        <w:jc w:val="both"/>
        <w:rPr>
          <w:b/>
          <w:sz w:val="22"/>
          <w:szCs w:val="22"/>
        </w:rPr>
      </w:pPr>
      <w:r>
        <w:rPr>
          <w:b/>
          <w:sz w:val="22"/>
          <w:szCs w:val="22"/>
        </w:rPr>
        <w:t>841</w:t>
      </w:r>
      <w:r w:rsidR="003B1789" w:rsidRPr="003B1789">
        <w:rPr>
          <w:b/>
          <w:sz w:val="22"/>
          <w:szCs w:val="22"/>
        </w:rPr>
        <w:t xml:space="preserve"> words</w:t>
      </w:r>
    </w:p>
    <w:p w14:paraId="52AA7F09" w14:textId="77777777" w:rsidR="007E7BE7" w:rsidRDefault="007E7BE7" w:rsidP="007E7BE7">
      <w:pPr>
        <w:pStyle w:val="BodyCopy"/>
      </w:pPr>
    </w:p>
    <w:p w14:paraId="71D86F6E" w14:textId="77777777" w:rsidR="007E7BE7" w:rsidRDefault="007E7BE7" w:rsidP="007E7BE7">
      <w:pPr>
        <w:spacing w:before="0" w:line="240" w:lineRule="auto"/>
        <w:rPr>
          <w:b/>
          <w:caps/>
          <w:color w:val="003767" w:themeColor="text2"/>
          <w:sz w:val="22"/>
          <w:szCs w:val="22"/>
        </w:rPr>
      </w:pPr>
      <w:r>
        <w:br w:type="page"/>
      </w:r>
    </w:p>
    <w:p w14:paraId="0ABCF7DD" w14:textId="44BEA451" w:rsidR="007C7E8C" w:rsidRPr="009D56ED" w:rsidRDefault="007C7E8C" w:rsidP="007C7E8C">
      <w:pPr>
        <w:rPr>
          <w:b/>
          <w:sz w:val="22"/>
          <w:szCs w:val="22"/>
        </w:rPr>
      </w:pPr>
      <w:r w:rsidRPr="009D56ED">
        <w:rPr>
          <w:b/>
          <w:sz w:val="22"/>
          <w:szCs w:val="22"/>
        </w:rPr>
        <w:lastRenderedPageBreak/>
        <w:t>Actions from this section</w:t>
      </w:r>
    </w:p>
    <w:tbl>
      <w:tblPr>
        <w:tblStyle w:val="TableGrid"/>
        <w:tblW w:w="0" w:type="auto"/>
        <w:tblLook w:val="04A0" w:firstRow="1" w:lastRow="0" w:firstColumn="1" w:lastColumn="0" w:noHBand="0" w:noVBand="1"/>
      </w:tblPr>
      <w:tblGrid>
        <w:gridCol w:w="2405"/>
        <w:gridCol w:w="5465"/>
      </w:tblGrid>
      <w:tr w:rsidR="007C7E8C" w:rsidRPr="009D56ED" w14:paraId="29D938A8" w14:textId="77777777" w:rsidTr="009E3737">
        <w:tc>
          <w:tcPr>
            <w:tcW w:w="2405" w:type="dxa"/>
            <w:shd w:val="clear" w:color="auto" w:fill="E9E3D7" w:themeFill="accent6"/>
          </w:tcPr>
          <w:p w14:paraId="0E7D9694" w14:textId="77777777" w:rsidR="007C7E8C" w:rsidRPr="009E3737" w:rsidRDefault="007C7E8C" w:rsidP="00B1166C">
            <w:pPr>
              <w:spacing w:before="0"/>
              <w:rPr>
                <w:b/>
                <w:sz w:val="22"/>
                <w:szCs w:val="22"/>
              </w:rPr>
            </w:pPr>
            <w:r w:rsidRPr="009E3737">
              <w:rPr>
                <w:b/>
                <w:sz w:val="22"/>
                <w:szCs w:val="22"/>
              </w:rPr>
              <w:t>Action plan number</w:t>
            </w:r>
          </w:p>
        </w:tc>
        <w:tc>
          <w:tcPr>
            <w:tcW w:w="5465" w:type="dxa"/>
            <w:shd w:val="clear" w:color="auto" w:fill="E9E3D7" w:themeFill="accent6"/>
          </w:tcPr>
          <w:p w14:paraId="03067593" w14:textId="77777777" w:rsidR="007C7E8C" w:rsidRPr="009E3737" w:rsidRDefault="007C7E8C" w:rsidP="00B1166C">
            <w:pPr>
              <w:spacing w:before="0"/>
              <w:rPr>
                <w:b/>
                <w:sz w:val="22"/>
                <w:szCs w:val="22"/>
              </w:rPr>
            </w:pPr>
            <w:r w:rsidRPr="009E3737">
              <w:rPr>
                <w:b/>
                <w:sz w:val="22"/>
                <w:szCs w:val="22"/>
              </w:rPr>
              <w:t>Action</w:t>
            </w:r>
          </w:p>
        </w:tc>
      </w:tr>
      <w:tr w:rsidR="007C7E8C" w:rsidRPr="009D56ED" w14:paraId="3A472E93" w14:textId="77777777" w:rsidTr="009E3737">
        <w:tc>
          <w:tcPr>
            <w:tcW w:w="2405" w:type="dxa"/>
          </w:tcPr>
          <w:p w14:paraId="0D5F5DFA" w14:textId="77777777" w:rsidR="007C7E8C" w:rsidRPr="009D56ED" w:rsidRDefault="003708C3" w:rsidP="00B1166C">
            <w:pPr>
              <w:spacing w:before="0"/>
              <w:rPr>
                <w:sz w:val="22"/>
                <w:szCs w:val="22"/>
              </w:rPr>
            </w:pPr>
            <w:r>
              <w:rPr>
                <w:sz w:val="22"/>
                <w:szCs w:val="22"/>
              </w:rPr>
              <w:t xml:space="preserve">AP </w:t>
            </w:r>
            <w:r w:rsidR="00A759F6">
              <w:rPr>
                <w:sz w:val="22"/>
                <w:szCs w:val="22"/>
              </w:rPr>
              <w:t>A.2.</w:t>
            </w:r>
          </w:p>
        </w:tc>
        <w:tc>
          <w:tcPr>
            <w:tcW w:w="5465" w:type="dxa"/>
          </w:tcPr>
          <w:p w14:paraId="1EA4FB3E" w14:textId="77777777" w:rsidR="007C7E8C" w:rsidRPr="009D56ED" w:rsidRDefault="009D56ED" w:rsidP="00B1166C">
            <w:pPr>
              <w:spacing w:before="0"/>
              <w:rPr>
                <w:sz w:val="22"/>
                <w:szCs w:val="22"/>
              </w:rPr>
            </w:pPr>
            <w:r w:rsidRPr="009D56ED">
              <w:rPr>
                <w:sz w:val="22"/>
                <w:szCs w:val="22"/>
              </w:rPr>
              <w:t>Athena SWAN SAT combin</w:t>
            </w:r>
            <w:r w:rsidR="003708C3">
              <w:rPr>
                <w:sz w:val="22"/>
                <w:szCs w:val="22"/>
              </w:rPr>
              <w:t>ing</w:t>
            </w:r>
            <w:r w:rsidRPr="009D56ED">
              <w:rPr>
                <w:sz w:val="22"/>
                <w:szCs w:val="22"/>
              </w:rPr>
              <w:t xml:space="preserve"> forces with the EDI Officer</w:t>
            </w:r>
            <w:r w:rsidR="003708C3">
              <w:rPr>
                <w:sz w:val="22"/>
                <w:szCs w:val="22"/>
              </w:rPr>
              <w:t xml:space="preserve"> (underway)</w:t>
            </w:r>
          </w:p>
        </w:tc>
      </w:tr>
      <w:tr w:rsidR="009D56ED" w:rsidRPr="009D56ED" w14:paraId="70FBB0DB" w14:textId="77777777" w:rsidTr="009E3737">
        <w:tc>
          <w:tcPr>
            <w:tcW w:w="2405" w:type="dxa"/>
          </w:tcPr>
          <w:p w14:paraId="57D287F4" w14:textId="77777777" w:rsidR="009D56ED" w:rsidRPr="009D56ED" w:rsidRDefault="00A759F6" w:rsidP="00B1166C">
            <w:pPr>
              <w:spacing w:before="0"/>
              <w:rPr>
                <w:sz w:val="22"/>
                <w:szCs w:val="22"/>
              </w:rPr>
            </w:pPr>
            <w:r>
              <w:rPr>
                <w:sz w:val="22"/>
                <w:szCs w:val="22"/>
              </w:rPr>
              <w:t>AP A.1.</w:t>
            </w:r>
          </w:p>
        </w:tc>
        <w:tc>
          <w:tcPr>
            <w:tcW w:w="5465" w:type="dxa"/>
          </w:tcPr>
          <w:p w14:paraId="42B69194" w14:textId="77777777" w:rsidR="009D56ED" w:rsidRPr="009D56ED" w:rsidRDefault="009D56ED" w:rsidP="00B1166C">
            <w:pPr>
              <w:spacing w:before="0"/>
              <w:rPr>
                <w:sz w:val="22"/>
                <w:szCs w:val="22"/>
              </w:rPr>
            </w:pPr>
            <w:r w:rsidRPr="009D56ED">
              <w:rPr>
                <w:rStyle w:val="A2"/>
                <w:rFonts w:eastAsia="Calibri" w:cs="Calibri"/>
                <w:color w:val="auto"/>
              </w:rPr>
              <w:t>All staff will be expected to rotate to participate on the SAT for two-year postings at some stage of their working life with DeLC.</w:t>
            </w:r>
          </w:p>
        </w:tc>
      </w:tr>
      <w:tr w:rsidR="005A4EB7" w:rsidRPr="009D56ED" w14:paraId="6342F15E" w14:textId="77777777" w:rsidTr="009E3737">
        <w:tc>
          <w:tcPr>
            <w:tcW w:w="2405" w:type="dxa"/>
          </w:tcPr>
          <w:p w14:paraId="6563E77E" w14:textId="5FA10985" w:rsidR="005A4EB7" w:rsidRDefault="005A4EB7" w:rsidP="00B1166C">
            <w:pPr>
              <w:spacing w:before="0"/>
              <w:rPr>
                <w:sz w:val="22"/>
                <w:szCs w:val="22"/>
              </w:rPr>
            </w:pPr>
            <w:r>
              <w:rPr>
                <w:sz w:val="22"/>
                <w:szCs w:val="22"/>
              </w:rPr>
              <w:t>AP A.1.</w:t>
            </w:r>
          </w:p>
        </w:tc>
        <w:tc>
          <w:tcPr>
            <w:tcW w:w="5465" w:type="dxa"/>
          </w:tcPr>
          <w:p w14:paraId="44B4B2FA" w14:textId="785ECCC3" w:rsidR="005A4EB7" w:rsidRPr="00377A75" w:rsidRDefault="005A4EB7" w:rsidP="00B1166C">
            <w:pPr>
              <w:spacing w:before="0"/>
              <w:rPr>
                <w:rStyle w:val="A2"/>
                <w:rFonts w:eastAsia="Calibri" w:cs="Calibri"/>
                <w:color w:val="auto"/>
              </w:rPr>
            </w:pPr>
            <w:r w:rsidRPr="00377A75">
              <w:rPr>
                <w:sz w:val="22"/>
                <w:szCs w:val="22"/>
              </w:rPr>
              <w:t>Improve uptake for all surveys was low. We need to address this by reconsidering our promotional strategy and also the timing of the survey.</w:t>
            </w:r>
            <w:r w:rsidR="00D02F0C" w:rsidRPr="00377A75">
              <w:rPr>
                <w:sz w:val="22"/>
                <w:szCs w:val="22"/>
              </w:rPr>
              <w:t xml:space="preserve"> </w:t>
            </w:r>
            <w:r w:rsidR="00D02F0C" w:rsidRPr="00377A75">
              <w:rPr>
                <w:rStyle w:val="A2"/>
                <w:rFonts w:eastAsia="Calibri" w:cs="Calibri"/>
                <w:color w:val="auto"/>
              </w:rPr>
              <w:t>Increase staff and student survey responses which will demonstrate greater departmental ownership.</w:t>
            </w:r>
          </w:p>
        </w:tc>
      </w:tr>
      <w:tr w:rsidR="009D56ED" w:rsidRPr="009D56ED" w14:paraId="2B0A307E" w14:textId="77777777" w:rsidTr="009E3737">
        <w:tc>
          <w:tcPr>
            <w:tcW w:w="2405" w:type="dxa"/>
          </w:tcPr>
          <w:p w14:paraId="02BCB673" w14:textId="77777777" w:rsidR="009D56ED" w:rsidRPr="009D56ED" w:rsidRDefault="00190CA6" w:rsidP="00B1166C">
            <w:pPr>
              <w:spacing w:before="0"/>
              <w:rPr>
                <w:sz w:val="22"/>
                <w:szCs w:val="22"/>
              </w:rPr>
            </w:pPr>
            <w:r>
              <w:rPr>
                <w:sz w:val="22"/>
                <w:szCs w:val="22"/>
              </w:rPr>
              <w:t>AP F.1.</w:t>
            </w:r>
          </w:p>
        </w:tc>
        <w:tc>
          <w:tcPr>
            <w:tcW w:w="5465" w:type="dxa"/>
          </w:tcPr>
          <w:p w14:paraId="1CB01B0B" w14:textId="77777777" w:rsidR="009D56ED" w:rsidRPr="009D56ED" w:rsidRDefault="009D56ED" w:rsidP="00B1166C">
            <w:pPr>
              <w:spacing w:before="0"/>
              <w:rPr>
                <w:rStyle w:val="A2"/>
                <w:rFonts w:eastAsia="Calibri" w:cs="Calibri"/>
                <w:color w:val="auto"/>
              </w:rPr>
            </w:pPr>
            <w:r w:rsidRPr="46C39164">
              <w:rPr>
                <w:sz w:val="22"/>
                <w:szCs w:val="22"/>
              </w:rPr>
              <w:t xml:space="preserve">SAT members </w:t>
            </w:r>
            <w:r w:rsidR="00671FDA">
              <w:rPr>
                <w:sz w:val="22"/>
                <w:szCs w:val="22"/>
              </w:rPr>
              <w:t xml:space="preserve">and EDI Officer </w:t>
            </w:r>
            <w:r w:rsidRPr="46C39164">
              <w:rPr>
                <w:sz w:val="22"/>
                <w:szCs w:val="22"/>
              </w:rPr>
              <w:t>will attend staff-student committees</w:t>
            </w:r>
          </w:p>
        </w:tc>
      </w:tr>
      <w:tr w:rsidR="009D56ED" w:rsidRPr="009D56ED" w14:paraId="44101018" w14:textId="77777777" w:rsidTr="009E3737">
        <w:tc>
          <w:tcPr>
            <w:tcW w:w="2405" w:type="dxa"/>
          </w:tcPr>
          <w:p w14:paraId="40F324CB" w14:textId="77777777" w:rsidR="009D56ED" w:rsidRPr="009D56ED" w:rsidRDefault="00A759F6" w:rsidP="00B1166C">
            <w:pPr>
              <w:spacing w:before="0"/>
              <w:rPr>
                <w:sz w:val="22"/>
                <w:szCs w:val="22"/>
              </w:rPr>
            </w:pPr>
            <w:r>
              <w:rPr>
                <w:sz w:val="22"/>
                <w:szCs w:val="22"/>
              </w:rPr>
              <w:t>AP A.2.</w:t>
            </w:r>
            <w:r w:rsidR="00190CA6">
              <w:rPr>
                <w:sz w:val="22"/>
                <w:szCs w:val="22"/>
              </w:rPr>
              <w:t>; AP F.1.</w:t>
            </w:r>
          </w:p>
        </w:tc>
        <w:tc>
          <w:tcPr>
            <w:tcW w:w="5465" w:type="dxa"/>
          </w:tcPr>
          <w:p w14:paraId="4AD7637A" w14:textId="77777777" w:rsidR="009D56ED" w:rsidRPr="46C39164" w:rsidRDefault="009D56ED" w:rsidP="00B1166C">
            <w:pPr>
              <w:spacing w:before="0"/>
              <w:rPr>
                <w:sz w:val="22"/>
                <w:szCs w:val="22"/>
              </w:rPr>
            </w:pPr>
            <w:r>
              <w:rPr>
                <w:rStyle w:val="A2"/>
                <w:rFonts w:eastAsia="Calibri" w:cs="Calibri"/>
                <w:color w:val="auto"/>
              </w:rPr>
              <w:t xml:space="preserve">Keep </w:t>
            </w:r>
            <w:r w:rsidRPr="46C39164">
              <w:rPr>
                <w:rStyle w:val="A2"/>
                <w:rFonts w:eastAsia="Calibri" w:cs="Calibri"/>
                <w:color w:val="auto"/>
              </w:rPr>
              <w:t xml:space="preserve">staff and students up to date on </w:t>
            </w:r>
            <w:r>
              <w:rPr>
                <w:rStyle w:val="A2"/>
                <w:rFonts w:eastAsia="Calibri" w:cs="Calibri"/>
                <w:color w:val="auto"/>
              </w:rPr>
              <w:t xml:space="preserve">gender equality issues/opportunities via </w:t>
            </w:r>
            <w:r w:rsidRPr="46C39164">
              <w:rPr>
                <w:rStyle w:val="A2"/>
                <w:rFonts w:eastAsia="Calibri" w:cs="Calibri"/>
                <w:color w:val="auto"/>
              </w:rPr>
              <w:t>posters around the department</w:t>
            </w:r>
            <w:r>
              <w:rPr>
                <w:rStyle w:val="A2"/>
                <w:rFonts w:eastAsia="Calibri" w:cs="Calibri"/>
                <w:color w:val="auto"/>
              </w:rPr>
              <w:t>.</w:t>
            </w:r>
          </w:p>
        </w:tc>
      </w:tr>
    </w:tbl>
    <w:p w14:paraId="7D45BC47" w14:textId="77777777" w:rsidR="0030016D" w:rsidRPr="0083098F" w:rsidRDefault="48BE6047" w:rsidP="48BE6047">
      <w:pPr>
        <w:pStyle w:val="Heading2"/>
        <w:numPr>
          <w:ilvl w:val="0"/>
          <w:numId w:val="0"/>
        </w:numPr>
      </w:pPr>
      <w:r>
        <w:t>4. A picture of the department</w:t>
      </w:r>
    </w:p>
    <w:p w14:paraId="7754FA8F" w14:textId="77777777" w:rsidR="0030016D" w:rsidRDefault="0030016D" w:rsidP="0083098F">
      <w:pPr>
        <w:pStyle w:val="Heading3"/>
      </w:pPr>
      <w:r>
        <w:t>Recommended word count: Bronze: 2000 words  |  Silver: 2000 words</w:t>
      </w:r>
    </w:p>
    <w:p w14:paraId="121D2914" w14:textId="77777777" w:rsidR="0030016D" w:rsidRDefault="48BE6047" w:rsidP="48BE6047">
      <w:pPr>
        <w:pStyle w:val="Heading2"/>
        <w:numPr>
          <w:ilvl w:val="0"/>
          <w:numId w:val="0"/>
        </w:numPr>
      </w:pPr>
      <w:r>
        <w:rPr>
          <w:caps w:val="0"/>
        </w:rPr>
        <w:t xml:space="preserve">4.1      Student data </w:t>
      </w:r>
    </w:p>
    <w:p w14:paraId="03BD91C0" w14:textId="468F3E5A" w:rsidR="0030016D" w:rsidRDefault="0030016D" w:rsidP="0030016D">
      <w:pPr>
        <w:pStyle w:val="BodyCopy"/>
      </w:pPr>
      <w:r>
        <w:t xml:space="preserve">If courses in the categories below do not exist, please enter n/a. </w:t>
      </w:r>
    </w:p>
    <w:p w14:paraId="1EBABC8E" w14:textId="77777777" w:rsidR="004557AE" w:rsidRDefault="004557AE" w:rsidP="007E7BE7">
      <w:pPr>
        <w:jc w:val="both"/>
        <w:rPr>
          <w:i/>
          <w:sz w:val="22"/>
          <w:szCs w:val="22"/>
        </w:rPr>
      </w:pPr>
      <w:r w:rsidRPr="00222890">
        <w:rPr>
          <w:b/>
          <w:i/>
          <w:sz w:val="22"/>
          <w:szCs w:val="22"/>
        </w:rPr>
        <w:t>Note about data:</w:t>
      </w:r>
      <w:r w:rsidRPr="00222890">
        <w:rPr>
          <w:i/>
          <w:sz w:val="22"/>
          <w:szCs w:val="22"/>
        </w:rPr>
        <w:t xml:space="preserve"> we include data on academic year 2018-19 where it is meaningful, i.e. data is not complete in terms of attainment, but it is in terms of registration</w:t>
      </w:r>
      <w:r>
        <w:rPr>
          <w:i/>
          <w:sz w:val="22"/>
          <w:szCs w:val="22"/>
        </w:rPr>
        <w:t>.</w:t>
      </w:r>
    </w:p>
    <w:p w14:paraId="0057CC81" w14:textId="77777777" w:rsidR="004557AE" w:rsidRDefault="004557AE" w:rsidP="0030016D">
      <w:pPr>
        <w:pStyle w:val="BodyCopy"/>
      </w:pPr>
    </w:p>
    <w:p w14:paraId="1A8D300B" w14:textId="77777777" w:rsidR="009B3B74" w:rsidRDefault="0030016D" w:rsidP="00061FF9">
      <w:pPr>
        <w:pStyle w:val="Heading4"/>
        <w:numPr>
          <w:ilvl w:val="0"/>
          <w:numId w:val="17"/>
        </w:numPr>
        <w:ind w:left="567" w:hanging="567"/>
      </w:pPr>
      <w:r>
        <w:lastRenderedPageBreak/>
        <w:t>Numbers of men and women on access or foundation courses</w:t>
      </w:r>
    </w:p>
    <w:p w14:paraId="3578DFCD" w14:textId="77777777" w:rsidR="009B3B74" w:rsidRPr="009B3B74" w:rsidRDefault="009B3B74" w:rsidP="009B3B74">
      <w:pPr>
        <w:pStyle w:val="Heading4"/>
        <w:numPr>
          <w:ilvl w:val="0"/>
          <w:numId w:val="0"/>
        </w:numPr>
        <w:ind w:left="567"/>
        <w:rPr>
          <w:color w:val="auto"/>
        </w:rPr>
      </w:pPr>
      <w:r w:rsidRPr="009B3B74">
        <w:rPr>
          <w:color w:val="auto"/>
          <w:szCs w:val="22"/>
        </w:rPr>
        <w:t>N/A</w:t>
      </w:r>
    </w:p>
    <w:p w14:paraId="792E9216" w14:textId="77777777" w:rsidR="006E4BF1" w:rsidRDefault="46C39164" w:rsidP="46C39164">
      <w:pPr>
        <w:pStyle w:val="Heading4"/>
        <w:numPr>
          <w:ilvl w:val="0"/>
          <w:numId w:val="0"/>
        </w:numPr>
      </w:pPr>
      <w:r>
        <w:t>(ii)      Numbers of undergraduate students by gender</w:t>
      </w:r>
    </w:p>
    <w:p w14:paraId="0AA7554D" w14:textId="593A7949" w:rsidR="00192626" w:rsidRDefault="00B423D1" w:rsidP="0004653D">
      <w:pPr>
        <w:jc w:val="both"/>
        <w:rPr>
          <w:sz w:val="22"/>
          <w:szCs w:val="22"/>
        </w:rPr>
      </w:pPr>
      <w:r>
        <w:rPr>
          <w:sz w:val="22"/>
          <w:szCs w:val="22"/>
        </w:rPr>
        <w:t>Data from the British Council and the Joint Council for Qualifications show that the languages sector is already feminised from GCSE level onwards</w:t>
      </w:r>
      <w:r w:rsidR="00FC7B27">
        <w:rPr>
          <w:sz w:val="22"/>
          <w:szCs w:val="22"/>
        </w:rPr>
        <w:t>, with 56% of girls taking a language</w:t>
      </w:r>
      <w:r>
        <w:rPr>
          <w:sz w:val="22"/>
          <w:szCs w:val="22"/>
        </w:rPr>
        <w:t>.</w:t>
      </w:r>
      <w:r w:rsidR="00FC7B27" w:rsidRPr="00D0397A">
        <w:rPr>
          <w:rStyle w:val="FootnoteReference"/>
          <w:b/>
          <w:sz w:val="22"/>
          <w:szCs w:val="22"/>
        </w:rPr>
        <w:footnoteReference w:id="5"/>
      </w:r>
      <w:r w:rsidR="00FC7B27">
        <w:rPr>
          <w:sz w:val="22"/>
          <w:szCs w:val="22"/>
        </w:rPr>
        <w:t xml:space="preserve"> At A-level this ratio increases</w:t>
      </w:r>
      <w:r w:rsidR="006B55E3">
        <w:rPr>
          <w:sz w:val="22"/>
          <w:szCs w:val="22"/>
        </w:rPr>
        <w:t xml:space="preserve"> to 63%F.</w:t>
      </w:r>
    </w:p>
    <w:p w14:paraId="334BDDEE" w14:textId="55E3A59E" w:rsidR="00D524BC" w:rsidRDefault="00D524BC" w:rsidP="0004653D">
      <w:pPr>
        <w:jc w:val="both"/>
        <w:rPr>
          <w:sz w:val="22"/>
          <w:szCs w:val="22"/>
        </w:rPr>
      </w:pPr>
    </w:p>
    <w:p w14:paraId="195582CE" w14:textId="6CEB30C4" w:rsidR="00D524BC" w:rsidRDefault="00D524BC" w:rsidP="0004653D">
      <w:pPr>
        <w:jc w:val="both"/>
        <w:rPr>
          <w:sz w:val="22"/>
          <w:szCs w:val="22"/>
        </w:rPr>
      </w:pPr>
    </w:p>
    <w:p w14:paraId="15BAC452" w14:textId="00F6DA7B" w:rsidR="00D524BC" w:rsidRDefault="00D524BC" w:rsidP="0004653D">
      <w:pPr>
        <w:jc w:val="both"/>
        <w:rPr>
          <w:sz w:val="22"/>
          <w:szCs w:val="22"/>
        </w:rPr>
      </w:pPr>
    </w:p>
    <w:p w14:paraId="19284E3E" w14:textId="6D03C369" w:rsidR="00D524BC" w:rsidRDefault="00D524BC" w:rsidP="0004653D">
      <w:pPr>
        <w:jc w:val="both"/>
        <w:rPr>
          <w:sz w:val="22"/>
          <w:szCs w:val="22"/>
        </w:rPr>
      </w:pPr>
    </w:p>
    <w:p w14:paraId="5E7812F7" w14:textId="77777777" w:rsidR="007E7BE7" w:rsidRPr="00D37669" w:rsidRDefault="007E7BE7" w:rsidP="007E7BE7"/>
    <w:p w14:paraId="3F7C6BEA" w14:textId="77777777" w:rsidR="007E7BE7" w:rsidRPr="00D37669" w:rsidRDefault="007E7BE7" w:rsidP="007E7BE7">
      <w:pPr>
        <w:sectPr w:rsidR="007E7BE7" w:rsidRPr="00D37669" w:rsidSect="007E7BE7">
          <w:headerReference w:type="default" r:id="rId35"/>
          <w:footerReference w:type="default" r:id="rId36"/>
          <w:pgSz w:w="11906" w:h="16838" w:code="9"/>
          <w:pgMar w:top="1440" w:right="2268" w:bottom="1418" w:left="1758" w:header="607" w:footer="1179" w:gutter="0"/>
          <w:cols w:space="720"/>
          <w:docGrid w:linePitch="360"/>
        </w:sectPr>
      </w:pPr>
    </w:p>
    <w:p w14:paraId="76751807" w14:textId="77777777" w:rsidR="007E7BE7" w:rsidRDefault="007E7BE7" w:rsidP="007E7BE7">
      <w:pPr>
        <w:spacing w:before="0" w:line="240" w:lineRule="auto"/>
        <w:jc w:val="both"/>
        <w:rPr>
          <w:b/>
          <w:sz w:val="22"/>
          <w:szCs w:val="22"/>
        </w:rPr>
      </w:pPr>
      <w:r>
        <w:rPr>
          <w:b/>
          <w:sz w:val="22"/>
          <w:szCs w:val="22"/>
        </w:rPr>
        <w:lastRenderedPageBreak/>
        <w:t>F</w:t>
      </w:r>
      <w:r w:rsidRPr="0053247A">
        <w:rPr>
          <w:b/>
          <w:sz w:val="22"/>
          <w:szCs w:val="22"/>
        </w:rPr>
        <w:t xml:space="preserve">igure </w:t>
      </w:r>
      <w:r>
        <w:rPr>
          <w:b/>
          <w:sz w:val="22"/>
          <w:szCs w:val="22"/>
        </w:rPr>
        <w:t>7</w:t>
      </w:r>
      <w:r w:rsidRPr="0053247A">
        <w:rPr>
          <w:b/>
          <w:sz w:val="22"/>
          <w:szCs w:val="22"/>
        </w:rPr>
        <w:t xml:space="preserve">: </w:t>
      </w:r>
      <w:r>
        <w:rPr>
          <w:b/>
          <w:sz w:val="22"/>
          <w:szCs w:val="22"/>
        </w:rPr>
        <w:t>A-level candidates by gender</w:t>
      </w:r>
      <w:r w:rsidRPr="00D0397A">
        <w:rPr>
          <w:b/>
          <w:sz w:val="22"/>
          <w:szCs w:val="22"/>
        </w:rPr>
        <w:t>.</w:t>
      </w:r>
      <w:r w:rsidRPr="00D0397A">
        <w:rPr>
          <w:rStyle w:val="FootnoteReference"/>
          <w:b/>
          <w:sz w:val="22"/>
          <w:szCs w:val="22"/>
        </w:rPr>
        <w:footnoteReference w:id="6"/>
      </w:r>
    </w:p>
    <w:p w14:paraId="6D209507" w14:textId="48BC1B9D" w:rsidR="007E7BE7" w:rsidRDefault="007E7BE7" w:rsidP="007E7BE7">
      <w:pPr>
        <w:pStyle w:val="BodyCopy"/>
      </w:pPr>
    </w:p>
    <w:p w14:paraId="737C29A7" w14:textId="75E4BBEA" w:rsidR="007E7BE7" w:rsidRDefault="007E7BE7" w:rsidP="007E7BE7">
      <w:pPr>
        <w:pStyle w:val="BodyCopy"/>
      </w:pPr>
      <w:r>
        <w:rPr>
          <w:noProof/>
          <w:lang w:eastAsia="en-GB"/>
        </w:rPr>
        <w:drawing>
          <wp:inline distT="0" distB="0" distL="0" distR="0" wp14:anchorId="6309EF59" wp14:editId="0F30268A">
            <wp:extent cx="5735320" cy="3455719"/>
            <wp:effectExtent l="0" t="0" r="1778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257D37" w14:textId="77777777" w:rsidR="007E7BE7" w:rsidRDefault="007E7BE7" w:rsidP="007E7BE7">
      <w:pPr>
        <w:pStyle w:val="BodyCopy"/>
      </w:pPr>
    </w:p>
    <w:p w14:paraId="6E41664B" w14:textId="77777777" w:rsidR="007E7BE7" w:rsidRDefault="007E7BE7" w:rsidP="007E7BE7">
      <w:pPr>
        <w:pStyle w:val="BodyCopy"/>
        <w:sectPr w:rsidR="007E7BE7" w:rsidSect="00F60165">
          <w:headerReference w:type="default" r:id="rId38"/>
          <w:footerReference w:type="default" r:id="rId39"/>
          <w:pgSz w:w="16838" w:h="11906" w:orient="landscape" w:code="9"/>
          <w:pgMar w:top="1440" w:right="2268" w:bottom="1418" w:left="1758" w:header="607" w:footer="1179" w:gutter="0"/>
          <w:cols w:space="720"/>
          <w:docGrid w:linePitch="360"/>
        </w:sectPr>
      </w:pPr>
    </w:p>
    <w:p w14:paraId="35016CCD" w14:textId="77777777" w:rsidR="007E7BE7" w:rsidRDefault="46C39164" w:rsidP="007E7BE7">
      <w:pPr>
        <w:jc w:val="both"/>
        <w:rPr>
          <w:sz w:val="22"/>
          <w:szCs w:val="22"/>
        </w:rPr>
      </w:pPr>
      <w:r w:rsidRPr="46C39164">
        <w:rPr>
          <w:sz w:val="22"/>
          <w:szCs w:val="22"/>
        </w:rPr>
        <w:lastRenderedPageBreak/>
        <w:t xml:space="preserve">Our data shows that at undergraduate level our gender ratio </w:t>
      </w:r>
      <w:r w:rsidR="00BD39C1">
        <w:rPr>
          <w:sz w:val="22"/>
          <w:szCs w:val="22"/>
        </w:rPr>
        <w:t xml:space="preserve">continues </w:t>
      </w:r>
      <w:r w:rsidR="004557AE">
        <w:rPr>
          <w:sz w:val="22"/>
          <w:szCs w:val="22"/>
        </w:rPr>
        <w:t xml:space="preserve">this </w:t>
      </w:r>
      <w:r w:rsidR="00BD39C1">
        <w:rPr>
          <w:sz w:val="22"/>
          <w:szCs w:val="22"/>
        </w:rPr>
        <w:t>trend</w:t>
      </w:r>
      <w:r w:rsidR="001672A0" w:rsidRPr="001672A0">
        <w:rPr>
          <w:sz w:val="22"/>
          <w:szCs w:val="22"/>
        </w:rPr>
        <w:t xml:space="preserve"> </w:t>
      </w:r>
      <w:r w:rsidR="001672A0">
        <w:rPr>
          <w:sz w:val="22"/>
          <w:szCs w:val="22"/>
        </w:rPr>
        <w:t>- Figure 8 shows we have a majority of female students</w:t>
      </w:r>
      <w:r w:rsidR="00BD39C1">
        <w:rPr>
          <w:sz w:val="22"/>
          <w:szCs w:val="22"/>
        </w:rPr>
        <w:t>. It also matches that of the Higher Education sector</w:t>
      </w:r>
      <w:r w:rsidR="00D0397A">
        <w:rPr>
          <w:sz w:val="22"/>
          <w:szCs w:val="22"/>
        </w:rPr>
        <w:t xml:space="preserve"> for Modern Languages</w:t>
      </w:r>
      <w:r w:rsidR="00BD39C1">
        <w:rPr>
          <w:sz w:val="22"/>
          <w:szCs w:val="22"/>
        </w:rPr>
        <w:t>, which is 72% female / 28% male at undergraduate level.</w:t>
      </w:r>
      <w:r w:rsidR="00BD39C1">
        <w:rPr>
          <w:rStyle w:val="FootnoteReference"/>
          <w:sz w:val="22"/>
          <w:szCs w:val="22"/>
        </w:rPr>
        <w:footnoteReference w:id="7"/>
      </w:r>
    </w:p>
    <w:p w14:paraId="1817620C" w14:textId="7C8FD593" w:rsidR="00157C1B" w:rsidRPr="00E6527D" w:rsidRDefault="0053247A" w:rsidP="007E7BE7">
      <w:pPr>
        <w:rPr>
          <w:sz w:val="22"/>
          <w:szCs w:val="22"/>
        </w:rPr>
      </w:pPr>
      <w:r w:rsidRPr="001672A0">
        <w:rPr>
          <w:b/>
          <w:bCs/>
          <w:sz w:val="22"/>
          <w:szCs w:val="22"/>
        </w:rPr>
        <w:t>Figure</w:t>
      </w:r>
      <w:r w:rsidR="46C39164" w:rsidRPr="001672A0">
        <w:rPr>
          <w:b/>
          <w:bCs/>
          <w:sz w:val="22"/>
          <w:szCs w:val="22"/>
        </w:rPr>
        <w:t xml:space="preserve"> 8: </w:t>
      </w:r>
      <w:r w:rsidR="001672A0" w:rsidRPr="00B1166C">
        <w:rPr>
          <w:b/>
          <w:sz w:val="22"/>
          <w:szCs w:val="22"/>
        </w:rPr>
        <w:t>Number and % of undergraduates studying languages in DeLC by gender alongside HESA statistics from 2017-18</w:t>
      </w:r>
    </w:p>
    <w:p w14:paraId="6C634821" w14:textId="77777777" w:rsidR="007E7BE7" w:rsidRDefault="00024829" w:rsidP="46C39164">
      <w:pPr>
        <w:rPr>
          <w:sz w:val="22"/>
          <w:szCs w:val="22"/>
        </w:rPr>
      </w:pPr>
      <w:r>
        <w:rPr>
          <w:noProof/>
          <w:lang w:eastAsia="en-GB"/>
        </w:rPr>
        <w:drawing>
          <wp:inline distT="0" distB="0" distL="0" distR="0" wp14:anchorId="7165B3C4" wp14:editId="459F65B1">
            <wp:extent cx="5003800" cy="3279531"/>
            <wp:effectExtent l="0" t="0" r="6350" b="16510"/>
            <wp:docPr id="229451268" name="Chart 229451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5BFAD0" w14:textId="79949EA3" w:rsidR="007E7BE7" w:rsidRDefault="007E7BE7" w:rsidP="46C39164">
      <w:pPr>
        <w:rPr>
          <w:sz w:val="22"/>
          <w:szCs w:val="22"/>
        </w:rPr>
      </w:pPr>
    </w:p>
    <w:p w14:paraId="0924883E" w14:textId="77777777" w:rsidR="007E7BE7" w:rsidRPr="00157C1B" w:rsidRDefault="007E7BE7" w:rsidP="46C39164">
      <w:pPr>
        <w:rPr>
          <w:b/>
          <w:bCs/>
          <w:sz w:val="22"/>
          <w:szCs w:val="22"/>
        </w:rPr>
      </w:pPr>
    </w:p>
    <w:p w14:paraId="0BA7A3E6" w14:textId="77777777" w:rsidR="00750820" w:rsidRPr="00D37669" w:rsidRDefault="00750820" w:rsidP="00750820">
      <w:pPr>
        <w:sectPr w:rsidR="00750820" w:rsidRPr="00D37669" w:rsidSect="00750820">
          <w:headerReference w:type="default" r:id="rId41"/>
          <w:footerReference w:type="default" r:id="rId42"/>
          <w:pgSz w:w="11906" w:h="16838" w:code="9"/>
          <w:pgMar w:top="1440" w:right="2268" w:bottom="1418" w:left="1758" w:header="607" w:footer="1179" w:gutter="0"/>
          <w:cols w:space="720"/>
          <w:docGrid w:linePitch="360"/>
        </w:sectPr>
      </w:pPr>
    </w:p>
    <w:p w14:paraId="7AC1410C" w14:textId="089919FA" w:rsidR="009A3BB4" w:rsidRDefault="001672A0" w:rsidP="009A3BB4">
      <w:pPr>
        <w:spacing w:after="120" w:line="300" w:lineRule="atLeast"/>
        <w:jc w:val="both"/>
        <w:rPr>
          <w:sz w:val="22"/>
          <w:szCs w:val="22"/>
        </w:rPr>
      </w:pPr>
      <w:r w:rsidRPr="00B1166C">
        <w:rPr>
          <w:bCs/>
          <w:sz w:val="22"/>
          <w:szCs w:val="22"/>
        </w:rPr>
        <w:lastRenderedPageBreak/>
        <w:t xml:space="preserve">Figure 9 shows that acceptances and registrations by male undergraduates dropped by 10% in 2016-17 and 2018-19. </w:t>
      </w:r>
      <w:r w:rsidR="009A3BB4">
        <w:rPr>
          <w:sz w:val="22"/>
          <w:szCs w:val="22"/>
        </w:rPr>
        <w:t>We need to improve the pipeline for potential male undergraduates interested in studying at DeLC, providing more male role models in outreach and engagement events at Secondary school level (AP B.1.). One option is to run a tailored recruitment event like that undertaken by Edinburgh Napier University to recruit more men into nursing (AP B.1.).</w:t>
      </w:r>
      <w:r w:rsidR="009A3BB4">
        <w:rPr>
          <w:rStyle w:val="FootnoteReference"/>
          <w:sz w:val="22"/>
          <w:szCs w:val="22"/>
        </w:rPr>
        <w:footnoteReference w:id="8"/>
      </w:r>
    </w:p>
    <w:p w14:paraId="0351D588" w14:textId="6B5C35B4" w:rsidR="0053247A" w:rsidRPr="00C46431" w:rsidRDefault="0053247A" w:rsidP="00B1166C">
      <w:pPr>
        <w:jc w:val="both"/>
        <w:rPr>
          <w:b/>
          <w:bCs/>
          <w:sz w:val="22"/>
          <w:szCs w:val="22"/>
        </w:rPr>
      </w:pPr>
      <w:r>
        <w:rPr>
          <w:b/>
          <w:bCs/>
          <w:sz w:val="22"/>
          <w:szCs w:val="22"/>
        </w:rPr>
        <w:t>Figure 9</w:t>
      </w:r>
      <w:r w:rsidRPr="46C39164">
        <w:rPr>
          <w:b/>
          <w:bCs/>
          <w:sz w:val="22"/>
          <w:szCs w:val="22"/>
        </w:rPr>
        <w:t xml:space="preserve">: </w:t>
      </w:r>
      <w:r>
        <w:rPr>
          <w:b/>
          <w:bCs/>
          <w:sz w:val="22"/>
          <w:szCs w:val="22"/>
        </w:rPr>
        <w:t>shows a</w:t>
      </w:r>
      <w:r w:rsidRPr="46C39164">
        <w:rPr>
          <w:b/>
          <w:bCs/>
          <w:sz w:val="22"/>
          <w:szCs w:val="22"/>
        </w:rPr>
        <w:t>pplication, offers and acceptances of undergraduates by gender</w:t>
      </w:r>
      <w:r w:rsidRPr="00EF08AA">
        <w:rPr>
          <w:b/>
          <w:bCs/>
          <w:sz w:val="22"/>
          <w:szCs w:val="22"/>
        </w:rPr>
        <w:t xml:space="preserve">. </w:t>
      </w:r>
    </w:p>
    <w:p w14:paraId="75796180" w14:textId="5E53FB5A" w:rsidR="00750820" w:rsidRDefault="00E1351D" w:rsidP="006D7295">
      <w:pPr>
        <w:pStyle w:val="BodyCopy"/>
      </w:pPr>
      <w:r>
        <w:rPr>
          <w:noProof/>
          <w:lang w:eastAsia="en-GB"/>
        </w:rPr>
        <w:drawing>
          <wp:inline distT="0" distB="0" distL="0" distR="0" wp14:anchorId="6C17927F" wp14:editId="5C6EAAC9">
            <wp:extent cx="8053754" cy="3842239"/>
            <wp:effectExtent l="0" t="0" r="4445" b="6350"/>
            <wp:docPr id="229451274" name="Chart 229451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3CC5263" w14:textId="372F7F9A" w:rsidR="00F64F35" w:rsidRPr="00B1166C" w:rsidRDefault="00F64F35" w:rsidP="00F64F35">
      <w:pPr>
        <w:pStyle w:val="BodyCopyIndent"/>
        <w:ind w:left="0"/>
        <w:rPr>
          <w:bCs/>
        </w:rPr>
      </w:pPr>
      <w:r w:rsidRPr="00735EB8">
        <w:rPr>
          <w:b/>
          <w:bCs/>
        </w:rPr>
        <w:t xml:space="preserve">Figure 10 shows undergraduate degree attainment by gender. First-class degrees have increased for women </w:t>
      </w:r>
      <w:r w:rsidRPr="00735EB8">
        <w:rPr>
          <w:b/>
          <w:bCs/>
        </w:rPr>
        <w:lastRenderedPageBreak/>
        <w:t>and decreased for men. The opposite is true for lower-second class honours</w:t>
      </w:r>
      <w:r w:rsidRPr="00B1166C">
        <w:rPr>
          <w:bCs/>
        </w:rPr>
        <w:t xml:space="preserve"> </w:t>
      </w:r>
      <w:r>
        <w:rPr>
          <w:bCs/>
        </w:rPr>
        <w:t>(</w:t>
      </w:r>
      <w:r w:rsidRPr="00F64F35">
        <w:rPr>
          <w:b/>
          <w:bCs/>
        </w:rPr>
        <w:t>AP B.3</w:t>
      </w:r>
      <w:r>
        <w:rPr>
          <w:b/>
          <w:bCs/>
        </w:rPr>
        <w:t>).</w:t>
      </w:r>
    </w:p>
    <w:p w14:paraId="56DE9378" w14:textId="77777777" w:rsidR="00F64F35" w:rsidRPr="006D7295" w:rsidRDefault="00F64F35" w:rsidP="006D7295">
      <w:pPr>
        <w:pStyle w:val="BodyCopy"/>
      </w:pPr>
    </w:p>
    <w:p w14:paraId="520C3AED" w14:textId="48D77D3C" w:rsidR="00E1351D" w:rsidRPr="00B1166C" w:rsidRDefault="00E1351D" w:rsidP="46C39164">
      <w:pPr>
        <w:pStyle w:val="BodyCopyIndent"/>
        <w:ind w:left="0"/>
        <w:rPr>
          <w:bCs/>
        </w:rPr>
      </w:pPr>
      <w:r w:rsidRPr="00504A7B">
        <w:rPr>
          <w:noProof/>
          <w:lang w:eastAsia="en-GB"/>
        </w:rPr>
        <w:drawing>
          <wp:inline distT="0" distB="0" distL="0" distR="0" wp14:anchorId="65CEB840" wp14:editId="72E47E24">
            <wp:extent cx="7756525" cy="3373755"/>
            <wp:effectExtent l="0" t="0" r="15875" b="17145"/>
            <wp:docPr id="229451275" name="Chart 229451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F64F35" w:rsidRPr="00B1166C" w:rsidDel="00F64F35">
        <w:rPr>
          <w:bCs/>
        </w:rPr>
        <w:t xml:space="preserve"> </w:t>
      </w:r>
    </w:p>
    <w:p w14:paraId="3A3D7DE0" w14:textId="77777777" w:rsidR="00E1351D" w:rsidRDefault="00E1351D" w:rsidP="46C39164">
      <w:pPr>
        <w:pStyle w:val="BodyCopyIndent"/>
        <w:ind w:left="0"/>
        <w:rPr>
          <w:b/>
          <w:bCs/>
        </w:rPr>
      </w:pPr>
    </w:p>
    <w:p w14:paraId="6412C3CE" w14:textId="77777777" w:rsidR="00E1351D" w:rsidRDefault="00E1351D" w:rsidP="46C39164">
      <w:pPr>
        <w:pStyle w:val="BodyCopyIndent"/>
        <w:ind w:left="0"/>
        <w:rPr>
          <w:b/>
          <w:bCs/>
        </w:rPr>
      </w:pPr>
    </w:p>
    <w:p w14:paraId="3EEE8FFA" w14:textId="77777777" w:rsidR="00E1351D" w:rsidRDefault="00E1351D" w:rsidP="46C39164">
      <w:pPr>
        <w:pStyle w:val="BodyCopyIndent"/>
        <w:ind w:left="0"/>
        <w:rPr>
          <w:b/>
          <w:bCs/>
        </w:rPr>
      </w:pPr>
    </w:p>
    <w:p w14:paraId="61163100" w14:textId="77777777" w:rsidR="00E1351D" w:rsidRDefault="00E1351D" w:rsidP="46C39164">
      <w:pPr>
        <w:pStyle w:val="BodyCopyIndent"/>
        <w:ind w:left="0"/>
        <w:rPr>
          <w:b/>
          <w:bCs/>
        </w:rPr>
      </w:pPr>
    </w:p>
    <w:p w14:paraId="74344CCA" w14:textId="4D0B4332" w:rsidR="00786948" w:rsidRDefault="00786948" w:rsidP="00750820">
      <w:pPr>
        <w:pStyle w:val="BodyCopyIndent"/>
        <w:ind w:left="0"/>
      </w:pPr>
    </w:p>
    <w:p w14:paraId="441DAA5C" w14:textId="77777777" w:rsidR="00786948" w:rsidRDefault="00786948">
      <w:pPr>
        <w:spacing w:before="0" w:line="240" w:lineRule="auto"/>
        <w:rPr>
          <w:color w:val="000000" w:themeColor="background2"/>
          <w:sz w:val="22"/>
        </w:rPr>
      </w:pPr>
      <w:r>
        <w:br w:type="page"/>
      </w:r>
    </w:p>
    <w:p w14:paraId="71707E3E" w14:textId="77777777" w:rsidR="00750820" w:rsidRDefault="46C39164" w:rsidP="46C39164">
      <w:pPr>
        <w:pStyle w:val="Heading4"/>
        <w:numPr>
          <w:ilvl w:val="0"/>
          <w:numId w:val="0"/>
        </w:numPr>
      </w:pPr>
      <w:r>
        <w:lastRenderedPageBreak/>
        <w:t xml:space="preserve">(iii)      Numbers of men and women on postgraduate taught degrees </w:t>
      </w:r>
    </w:p>
    <w:p w14:paraId="03A7FD79" w14:textId="2368E402" w:rsidR="00533DF7" w:rsidRPr="00735EB8" w:rsidRDefault="00533DF7" w:rsidP="00533DF7">
      <w:pPr>
        <w:spacing w:before="0"/>
        <w:rPr>
          <w:b/>
          <w:bCs/>
          <w:sz w:val="22"/>
          <w:szCs w:val="22"/>
        </w:rPr>
      </w:pPr>
      <w:r w:rsidRPr="00735EB8">
        <w:rPr>
          <w:b/>
          <w:sz w:val="22"/>
          <w:szCs w:val="22"/>
        </w:rPr>
        <w:t>Figure 11 shows p</w:t>
      </w:r>
      <w:r w:rsidRPr="00735EB8">
        <w:rPr>
          <w:b/>
          <w:bCs/>
          <w:sz w:val="22"/>
          <w:szCs w:val="22"/>
        </w:rPr>
        <w:t>ostgraduate taught students, full- and part-time alongside HESA statistics for Modern Languages 2017-18. DeLC</w:t>
      </w:r>
      <w:r w:rsidR="00E16AD9" w:rsidRPr="00735EB8">
        <w:rPr>
          <w:b/>
          <w:bCs/>
          <w:sz w:val="22"/>
          <w:szCs w:val="22"/>
        </w:rPr>
        <w:t>’s</w:t>
      </w:r>
      <w:r w:rsidRPr="00735EB8">
        <w:rPr>
          <w:b/>
          <w:bCs/>
          <w:sz w:val="22"/>
          <w:szCs w:val="22"/>
        </w:rPr>
        <w:t xml:space="preserve"> data </w:t>
      </w:r>
    </w:p>
    <w:p w14:paraId="5EB3C2A1" w14:textId="77777777" w:rsidR="00533DF7" w:rsidRPr="00B1166C" w:rsidRDefault="00533DF7" w:rsidP="00533DF7">
      <w:pPr>
        <w:spacing w:before="0"/>
        <w:rPr>
          <w:sz w:val="22"/>
          <w:szCs w:val="22"/>
        </w:rPr>
      </w:pPr>
      <w:r w:rsidRPr="00735EB8">
        <w:rPr>
          <w:b/>
          <w:sz w:val="22"/>
          <w:szCs w:val="22"/>
        </w:rPr>
        <w:t>shows general correspondence with national gender ratios at PGT level, although in 2016-17 we attained near full gender parity</w:t>
      </w:r>
      <w:r w:rsidRPr="00B1166C">
        <w:rPr>
          <w:sz w:val="22"/>
          <w:szCs w:val="22"/>
        </w:rPr>
        <w:t>.</w:t>
      </w:r>
    </w:p>
    <w:p w14:paraId="313E72C1" w14:textId="77777777" w:rsidR="00E6629C" w:rsidRPr="00E6629C" w:rsidRDefault="00E6629C" w:rsidP="00E6629C"/>
    <w:p w14:paraId="43C52EE7" w14:textId="77777777" w:rsidR="00750820" w:rsidRDefault="00E6629C" w:rsidP="00750820">
      <w:pPr>
        <w:pStyle w:val="BodyCopyIndent"/>
        <w:ind w:left="0"/>
      </w:pPr>
      <w:r>
        <w:rPr>
          <w:noProof/>
          <w:lang w:eastAsia="en-GB"/>
        </w:rPr>
        <w:drawing>
          <wp:inline distT="0" distB="0" distL="0" distR="0" wp14:anchorId="1F684365" wp14:editId="0D4E3E83">
            <wp:extent cx="8106410" cy="4667534"/>
            <wp:effectExtent l="0" t="0" r="8890" b="0"/>
            <wp:docPr id="229451276" name="Chart 229451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A74B3E" w14:textId="29D9ED03" w:rsidR="00533DF7" w:rsidRPr="00735EB8" w:rsidRDefault="00533DF7" w:rsidP="00CE6C06">
      <w:pPr>
        <w:spacing w:after="120" w:line="300" w:lineRule="atLeast"/>
        <w:jc w:val="both"/>
        <w:rPr>
          <w:b/>
        </w:rPr>
      </w:pPr>
      <w:r w:rsidRPr="00735EB8">
        <w:rPr>
          <w:b/>
          <w:sz w:val="22"/>
          <w:szCs w:val="22"/>
        </w:rPr>
        <w:t>Figure 12</w:t>
      </w:r>
      <w:r w:rsidR="00837453" w:rsidRPr="00735EB8">
        <w:rPr>
          <w:b/>
          <w:sz w:val="22"/>
          <w:szCs w:val="22"/>
        </w:rPr>
        <w:t xml:space="preserve"> </w:t>
      </w:r>
      <w:r w:rsidRPr="00735EB8">
        <w:rPr>
          <w:b/>
          <w:bCs/>
          <w:sz w:val="22"/>
          <w:szCs w:val="22"/>
        </w:rPr>
        <w:t xml:space="preserve">shows that </w:t>
      </w:r>
      <w:r w:rsidRPr="00735EB8">
        <w:rPr>
          <w:b/>
          <w:sz w:val="22"/>
          <w:szCs w:val="22"/>
        </w:rPr>
        <w:t>these male to female proportions remain broadly consistent across the process of student application, offers made, acceptances and registrations at PGT level.</w:t>
      </w:r>
      <w:r w:rsidR="007662C0" w:rsidRPr="00735EB8">
        <w:rPr>
          <w:b/>
          <w:sz w:val="22"/>
          <w:szCs w:val="22"/>
        </w:rPr>
        <w:t xml:space="preserve"> </w:t>
      </w:r>
    </w:p>
    <w:p w14:paraId="22FE84DC" w14:textId="77777777" w:rsidR="00B84791" w:rsidRDefault="00C145DE" w:rsidP="00BF3BD2">
      <w:pPr>
        <w:spacing w:before="120" w:line="300" w:lineRule="atLeast"/>
        <w:rPr>
          <w:b/>
          <w:bCs/>
          <w:sz w:val="22"/>
          <w:szCs w:val="22"/>
        </w:rPr>
      </w:pPr>
      <w:r>
        <w:rPr>
          <w:noProof/>
          <w:lang w:eastAsia="en-GB"/>
        </w:rPr>
        <w:lastRenderedPageBreak/>
        <w:drawing>
          <wp:inline distT="0" distB="0" distL="0" distR="0" wp14:anchorId="3977CC0E" wp14:editId="32E2FC5B">
            <wp:extent cx="8009792" cy="4958862"/>
            <wp:effectExtent l="0" t="0" r="10795" b="13335"/>
            <wp:docPr id="229451278" name="Chart 229451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7C387E" w14:textId="77777777" w:rsidR="007E7BE7" w:rsidRDefault="007E7BE7" w:rsidP="00BF3BD2">
      <w:pPr>
        <w:spacing w:before="120" w:line="300" w:lineRule="atLeast"/>
        <w:rPr>
          <w:bCs/>
          <w:sz w:val="22"/>
          <w:szCs w:val="22"/>
        </w:rPr>
      </w:pPr>
    </w:p>
    <w:p w14:paraId="13A224CD" w14:textId="2EF6A09B" w:rsidR="00735EB8" w:rsidRDefault="00F540B3" w:rsidP="00BF3BD2">
      <w:pPr>
        <w:spacing w:before="120" w:line="300" w:lineRule="atLeast"/>
        <w:rPr>
          <w:bCs/>
          <w:sz w:val="22"/>
          <w:szCs w:val="22"/>
        </w:rPr>
      </w:pPr>
      <w:r>
        <w:rPr>
          <w:bCs/>
          <w:sz w:val="22"/>
          <w:szCs w:val="22"/>
        </w:rPr>
        <w:t>Between 2013/2014 – 2017/2018, DeLC awarded 15 PGT degre</w:t>
      </w:r>
      <w:r w:rsidR="006822ED">
        <w:rPr>
          <w:bCs/>
          <w:sz w:val="22"/>
          <w:szCs w:val="22"/>
        </w:rPr>
        <w:t>es. We have combined the</w:t>
      </w:r>
      <w:r w:rsidR="00C001BF">
        <w:rPr>
          <w:bCs/>
          <w:sz w:val="22"/>
          <w:szCs w:val="22"/>
        </w:rPr>
        <w:t xml:space="preserve"> </w:t>
      </w:r>
      <w:r w:rsidR="006822ED">
        <w:rPr>
          <w:bCs/>
          <w:sz w:val="22"/>
          <w:szCs w:val="22"/>
        </w:rPr>
        <w:t>data for these years as numbers are small</w:t>
      </w:r>
      <w:r>
        <w:rPr>
          <w:bCs/>
          <w:sz w:val="22"/>
          <w:szCs w:val="22"/>
        </w:rPr>
        <w:t xml:space="preserve">. </w:t>
      </w:r>
    </w:p>
    <w:p w14:paraId="31DCC005" w14:textId="0AA5B7E3" w:rsidR="00BF3BD2" w:rsidRPr="00735EB8" w:rsidRDefault="007662C0" w:rsidP="00BF3BD2">
      <w:pPr>
        <w:spacing w:before="120" w:line="300" w:lineRule="atLeast"/>
        <w:rPr>
          <w:b/>
          <w:sz w:val="22"/>
          <w:szCs w:val="22"/>
        </w:rPr>
      </w:pPr>
      <w:r w:rsidRPr="00735EB8">
        <w:rPr>
          <w:b/>
          <w:bCs/>
          <w:sz w:val="22"/>
          <w:szCs w:val="22"/>
        </w:rPr>
        <w:t>F</w:t>
      </w:r>
      <w:r w:rsidR="00460741" w:rsidRPr="00735EB8">
        <w:rPr>
          <w:b/>
          <w:bCs/>
          <w:sz w:val="22"/>
          <w:szCs w:val="22"/>
        </w:rPr>
        <w:t>igure 13</w:t>
      </w:r>
      <w:r w:rsidR="46C39164" w:rsidRPr="00735EB8">
        <w:rPr>
          <w:b/>
          <w:bCs/>
          <w:sz w:val="22"/>
          <w:szCs w:val="22"/>
        </w:rPr>
        <w:t xml:space="preserve"> </w:t>
      </w:r>
      <w:r w:rsidR="00BF3BD2" w:rsidRPr="00735EB8">
        <w:rPr>
          <w:b/>
          <w:bCs/>
          <w:sz w:val="22"/>
          <w:szCs w:val="22"/>
        </w:rPr>
        <w:t xml:space="preserve">shows </w:t>
      </w:r>
      <w:r w:rsidR="00BF3BD2" w:rsidRPr="00735EB8">
        <w:rPr>
          <w:b/>
          <w:sz w:val="22"/>
          <w:szCs w:val="22"/>
        </w:rPr>
        <w:t xml:space="preserve">male to female proportions </w:t>
      </w:r>
      <w:r w:rsidR="00F540B3" w:rsidRPr="00735EB8">
        <w:rPr>
          <w:b/>
          <w:sz w:val="22"/>
          <w:szCs w:val="22"/>
        </w:rPr>
        <w:t xml:space="preserve">of attainment </w:t>
      </w:r>
      <w:r w:rsidR="006822ED" w:rsidRPr="00735EB8">
        <w:rPr>
          <w:b/>
          <w:sz w:val="22"/>
          <w:szCs w:val="22"/>
        </w:rPr>
        <w:t xml:space="preserve">and </w:t>
      </w:r>
      <w:r w:rsidR="00735EB8" w:rsidRPr="00735EB8">
        <w:rPr>
          <w:b/>
          <w:sz w:val="22"/>
          <w:szCs w:val="22"/>
        </w:rPr>
        <w:t>F</w:t>
      </w:r>
      <w:r w:rsidR="006822ED" w:rsidRPr="00735EB8">
        <w:rPr>
          <w:b/>
          <w:sz w:val="22"/>
          <w:szCs w:val="22"/>
        </w:rPr>
        <w:t xml:space="preserve">igure 14 shows ratio of attainment within gender </w:t>
      </w:r>
      <w:r w:rsidR="00F540B3" w:rsidRPr="00735EB8">
        <w:rPr>
          <w:b/>
          <w:sz w:val="22"/>
          <w:szCs w:val="22"/>
        </w:rPr>
        <w:t>for all these years combined as numbers are small.</w:t>
      </w:r>
    </w:p>
    <w:p w14:paraId="5DF2AECE" w14:textId="77777777" w:rsidR="006822ED" w:rsidRDefault="006822ED" w:rsidP="00BF3BD2">
      <w:pPr>
        <w:spacing w:before="120" w:line="300" w:lineRule="atLeast"/>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gridCol w:w="6401"/>
      </w:tblGrid>
      <w:tr w:rsidR="006822ED" w14:paraId="5199BF0D" w14:textId="77777777" w:rsidTr="00B1166C">
        <w:tc>
          <w:tcPr>
            <w:tcW w:w="6401" w:type="dxa"/>
          </w:tcPr>
          <w:p w14:paraId="6FA31BD3" w14:textId="5DC4B656" w:rsidR="006822ED" w:rsidRDefault="006822ED" w:rsidP="00BF3BD2">
            <w:pPr>
              <w:spacing w:before="120" w:line="300" w:lineRule="atLeast"/>
              <w:rPr>
                <w:sz w:val="22"/>
                <w:szCs w:val="22"/>
              </w:rPr>
            </w:pPr>
            <w:r>
              <w:rPr>
                <w:noProof/>
                <w:lang w:eastAsia="en-GB"/>
              </w:rPr>
              <w:drawing>
                <wp:inline distT="0" distB="0" distL="0" distR="0" wp14:anchorId="5E93EABD" wp14:editId="4EE25FDF">
                  <wp:extent cx="3842238" cy="2479431"/>
                  <wp:effectExtent l="0" t="0" r="6350" b="16510"/>
                  <wp:docPr id="37" name="Chart 37">
                    <a:extLst xmlns:a="http://schemas.openxmlformats.org/drawingml/2006/main">
                      <a:ext uri="{FF2B5EF4-FFF2-40B4-BE49-F238E27FC236}">
                        <a16:creationId xmlns:a16="http://schemas.microsoft.com/office/drawing/2014/main" id="{F9AF4686-F430-46FC-BB0E-4FE5B2757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6401" w:type="dxa"/>
          </w:tcPr>
          <w:p w14:paraId="5F6F72F3" w14:textId="1623F0F7" w:rsidR="006822ED" w:rsidRDefault="006822ED" w:rsidP="00BF3BD2">
            <w:pPr>
              <w:spacing w:before="120" w:line="300" w:lineRule="atLeast"/>
              <w:rPr>
                <w:sz w:val="22"/>
                <w:szCs w:val="22"/>
              </w:rPr>
            </w:pPr>
            <w:r>
              <w:rPr>
                <w:noProof/>
                <w:lang w:eastAsia="en-GB"/>
              </w:rPr>
              <w:drawing>
                <wp:inline distT="0" distB="0" distL="0" distR="0" wp14:anchorId="7BDFF48A" wp14:editId="0EC1D140">
                  <wp:extent cx="3780204" cy="2479040"/>
                  <wp:effectExtent l="0" t="0" r="10795" b="16510"/>
                  <wp:docPr id="38" name="Chart 38">
                    <a:extLst xmlns:a="http://schemas.openxmlformats.org/drawingml/2006/main">
                      <a:ext uri="{FF2B5EF4-FFF2-40B4-BE49-F238E27FC236}">
                        <a16:creationId xmlns:a16="http://schemas.microsoft.com/office/drawing/2014/main" id="{325F6941-9E44-4D11-AF57-47CB87998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6AFD1068" w14:textId="77777777" w:rsidR="006822ED" w:rsidRPr="00B1166C" w:rsidRDefault="006822ED" w:rsidP="00BF3BD2">
      <w:pPr>
        <w:spacing w:before="120" w:line="300" w:lineRule="atLeast"/>
        <w:rPr>
          <w:sz w:val="22"/>
          <w:szCs w:val="22"/>
        </w:rPr>
      </w:pPr>
    </w:p>
    <w:p w14:paraId="54C1B7BF" w14:textId="77777777" w:rsidR="007E7BE7" w:rsidRDefault="007E7BE7" w:rsidP="00750820">
      <w:pPr>
        <w:pStyle w:val="BodyCopyIndent"/>
        <w:spacing w:before="120" w:after="0"/>
        <w:ind w:left="0"/>
        <w:rPr>
          <w:noProof/>
        </w:rPr>
      </w:pPr>
    </w:p>
    <w:p w14:paraId="7CBF5741" w14:textId="63447823" w:rsidR="00E6527D" w:rsidRDefault="006822ED" w:rsidP="00750820">
      <w:pPr>
        <w:pStyle w:val="BodyCopyIndent"/>
        <w:spacing w:before="120" w:after="0"/>
        <w:ind w:left="0"/>
        <w:rPr>
          <w:b/>
        </w:rPr>
      </w:pPr>
      <w:r>
        <w:rPr>
          <w:noProof/>
        </w:rPr>
        <w:lastRenderedPageBreak/>
        <w:t>These show that men are less likely to gain a distinction. As number</w:t>
      </w:r>
      <w:r w:rsidR="006F453C">
        <w:rPr>
          <w:noProof/>
        </w:rPr>
        <w:t>s</w:t>
      </w:r>
      <w:r>
        <w:rPr>
          <w:noProof/>
        </w:rPr>
        <w:t xml:space="preserve"> are small and over a long time period, this require</w:t>
      </w:r>
      <w:r w:rsidR="006F453C">
        <w:rPr>
          <w:noProof/>
        </w:rPr>
        <w:t>s</w:t>
      </w:r>
      <w:r>
        <w:rPr>
          <w:noProof/>
        </w:rPr>
        <w:t xml:space="preserve"> further monitoring and tailored actions to address</w:t>
      </w:r>
      <w:r w:rsidR="006F453C">
        <w:rPr>
          <w:noProof/>
        </w:rPr>
        <w:t xml:space="preserve"> if the pattern persists</w:t>
      </w:r>
      <w:r w:rsidR="00E2560E">
        <w:rPr>
          <w:noProof/>
        </w:rPr>
        <w:t xml:space="preserve"> </w:t>
      </w:r>
      <w:r w:rsidR="00E2560E" w:rsidRPr="00E2560E">
        <w:rPr>
          <w:noProof/>
        </w:rPr>
        <w:t>(</w:t>
      </w:r>
      <w:r w:rsidR="00E2560E">
        <w:rPr>
          <w:noProof/>
        </w:rPr>
        <w:t>s</w:t>
      </w:r>
      <w:r w:rsidR="00E2560E" w:rsidRPr="00E2560E">
        <w:rPr>
          <w:noProof/>
        </w:rPr>
        <w:t>ee AP B.3.)</w:t>
      </w:r>
      <w:r>
        <w:rPr>
          <w:noProof/>
        </w:rPr>
        <w:t>.</w:t>
      </w:r>
    </w:p>
    <w:p w14:paraId="05E59E5B" w14:textId="5664F5FF" w:rsidR="006822ED" w:rsidRDefault="006822ED">
      <w:pPr>
        <w:spacing w:before="0" w:line="240" w:lineRule="auto"/>
        <w:rPr>
          <w:b/>
          <w:bCs/>
          <w:color w:val="000000" w:themeColor="background2"/>
          <w:sz w:val="22"/>
          <w:szCs w:val="22"/>
        </w:rPr>
      </w:pPr>
      <w:r>
        <w:rPr>
          <w:b/>
          <w:bCs/>
          <w:szCs w:val="22"/>
        </w:rPr>
        <w:br w:type="page"/>
      </w:r>
    </w:p>
    <w:p w14:paraId="2CA464D8" w14:textId="77777777" w:rsidR="00750820" w:rsidRDefault="46C39164" w:rsidP="46C39164">
      <w:pPr>
        <w:pStyle w:val="Heading4"/>
        <w:numPr>
          <w:ilvl w:val="0"/>
          <w:numId w:val="0"/>
        </w:numPr>
      </w:pPr>
      <w:r>
        <w:lastRenderedPageBreak/>
        <w:t>(iv)      Numbers of men and women on postgraduate research degrees</w:t>
      </w:r>
    </w:p>
    <w:p w14:paraId="569A01C8" w14:textId="0F61EB78" w:rsidR="001B50F1" w:rsidRDefault="006822ED" w:rsidP="001B50F1">
      <w:pPr>
        <w:pStyle w:val="BodyCopyIndent"/>
        <w:ind w:left="0"/>
        <w:jc w:val="both"/>
      </w:pPr>
      <w:r w:rsidRPr="00735EB8">
        <w:rPr>
          <w:b/>
          <w:szCs w:val="22"/>
        </w:rPr>
        <w:t>Figure 15</w:t>
      </w:r>
      <w:r w:rsidR="00750820" w:rsidRPr="00735EB8">
        <w:rPr>
          <w:b/>
          <w:szCs w:val="22"/>
        </w:rPr>
        <w:t xml:space="preserve"> shows that we achieve near full gender parity at PGR level</w:t>
      </w:r>
      <w:r w:rsidRPr="00735EB8">
        <w:rPr>
          <w:b/>
          <w:szCs w:val="22"/>
        </w:rPr>
        <w:t>, and that historically more men PGRs study part-time</w:t>
      </w:r>
      <w:r w:rsidR="00750820" w:rsidRPr="00735EB8">
        <w:rPr>
          <w:b/>
          <w:szCs w:val="22"/>
        </w:rPr>
        <w:t xml:space="preserve">. </w:t>
      </w:r>
      <w:r w:rsidR="001B50F1" w:rsidRPr="00735EB8">
        <w:rPr>
          <w:b/>
        </w:rPr>
        <w:t>Nationally, enrolments at PGR were 63% female (2017-18), which we do not meet</w:t>
      </w:r>
      <w:r w:rsidR="00B27094" w:rsidRPr="00735EB8">
        <w:rPr>
          <w:b/>
        </w:rPr>
        <w:t xml:space="preserve"> (AP</w:t>
      </w:r>
      <w:r w:rsidR="00B27094" w:rsidRPr="00CE6C06">
        <w:rPr>
          <w:b/>
        </w:rPr>
        <w:t xml:space="preserve"> B.2)</w:t>
      </w:r>
      <w:r w:rsidR="001B50F1" w:rsidRPr="00CE6C06">
        <w:rPr>
          <w:b/>
        </w:rPr>
        <w:t>.</w:t>
      </w:r>
    </w:p>
    <w:p w14:paraId="483BE502" w14:textId="68888B3F" w:rsidR="00B84791" w:rsidRDefault="005A4EB7" w:rsidP="46C39164">
      <w:pPr>
        <w:pStyle w:val="BodyCopyIndent"/>
        <w:spacing w:before="120" w:after="0"/>
        <w:ind w:left="0"/>
        <w:rPr>
          <w:b/>
          <w:bCs/>
        </w:rPr>
      </w:pPr>
      <w:r>
        <w:rPr>
          <w:noProof/>
          <w:lang w:eastAsia="en-GB"/>
        </w:rPr>
        <w:drawing>
          <wp:inline distT="0" distB="0" distL="0" distR="0" wp14:anchorId="5952E154" wp14:editId="7E260EA7">
            <wp:extent cx="5803126" cy="3974123"/>
            <wp:effectExtent l="0" t="0" r="7620" b="7620"/>
            <wp:docPr id="16" name="Picture 16" descr="cid:e25f047c-114c-4254-be37-e11924590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9">
                      <a:extLst>
                        <a:ext uri="{28A0092B-C50C-407E-A947-70E740481C1C}">
                          <a14:useLocalDpi xmlns:a14="http://schemas.microsoft.com/office/drawing/2010/main" val="0"/>
                        </a:ext>
                      </a:extLst>
                    </a:blip>
                    <a:stretch>
                      <a:fillRect/>
                    </a:stretch>
                  </pic:blipFill>
                  <pic:spPr>
                    <a:xfrm>
                      <a:off x="0" y="0"/>
                      <a:ext cx="5803126" cy="3974123"/>
                    </a:xfrm>
                    <a:prstGeom prst="rect">
                      <a:avLst/>
                    </a:prstGeom>
                  </pic:spPr>
                </pic:pic>
              </a:graphicData>
            </a:graphic>
          </wp:inline>
        </w:drawing>
      </w:r>
    </w:p>
    <w:p w14:paraId="3CCD4702" w14:textId="4B806D70" w:rsidR="00750820" w:rsidRDefault="00460741" w:rsidP="00750820">
      <w:pPr>
        <w:pStyle w:val="BodyCopyIndent"/>
        <w:spacing w:before="120" w:after="0"/>
        <w:ind w:left="0"/>
      </w:pPr>
      <w:r>
        <w:t xml:space="preserve">The part-time male PGRS in DeLC were either </w:t>
      </w:r>
      <w:r w:rsidR="00EF7933">
        <w:t>from the local community</w:t>
      </w:r>
      <w:r w:rsidR="009010F0">
        <w:t xml:space="preserve"> or members of academic-related DeLC staff</w:t>
      </w:r>
      <w:r>
        <w:t xml:space="preserve">, studying </w:t>
      </w:r>
      <w:r w:rsidR="00EF7933">
        <w:t xml:space="preserve">alongside their </w:t>
      </w:r>
      <w:r w:rsidR="009010F0">
        <w:t>day</w:t>
      </w:r>
      <w:r w:rsidR="00EF7933">
        <w:t xml:space="preserve"> jobs</w:t>
      </w:r>
      <w:r w:rsidR="006E352A">
        <w:t>.</w:t>
      </w:r>
    </w:p>
    <w:p w14:paraId="2A29E3EE" w14:textId="77777777" w:rsidR="00460741" w:rsidRDefault="00460741" w:rsidP="00750820">
      <w:pPr>
        <w:pStyle w:val="BodyCopyIndent"/>
        <w:spacing w:before="120" w:after="0"/>
        <w:ind w:left="0"/>
      </w:pPr>
    </w:p>
    <w:p w14:paraId="01255FA5" w14:textId="7C26D3C1" w:rsidR="00735EB8" w:rsidRDefault="00735EB8" w:rsidP="00460741">
      <w:pPr>
        <w:pStyle w:val="BodyCopyIndent"/>
        <w:ind w:left="0"/>
        <w:jc w:val="both"/>
      </w:pPr>
    </w:p>
    <w:p w14:paraId="123AFCA0" w14:textId="5DF8A3E9" w:rsidR="008C72D4" w:rsidRPr="00735EB8" w:rsidRDefault="00735EB8" w:rsidP="00735EB8">
      <w:pPr>
        <w:pStyle w:val="BodyCopyIndent"/>
        <w:ind w:left="0"/>
        <w:rPr>
          <w:b/>
        </w:rPr>
      </w:pPr>
      <w:r w:rsidRPr="00735EB8">
        <w:rPr>
          <w:b/>
        </w:rPr>
        <w:t>Figure 16 shows that while applications from female students for PGR have risen, the number of acceptances has not achieved the same growth.</w:t>
      </w:r>
    </w:p>
    <w:p w14:paraId="7BFA3686" w14:textId="77777777" w:rsidR="006D7295" w:rsidRDefault="000055C7" w:rsidP="00750820">
      <w:pPr>
        <w:pStyle w:val="BodyCopyIndent"/>
        <w:ind w:left="0"/>
      </w:pPr>
      <w:r>
        <w:rPr>
          <w:noProof/>
          <w:lang w:eastAsia="en-GB"/>
        </w:rPr>
        <w:lastRenderedPageBreak/>
        <w:drawing>
          <wp:inline distT="0" distB="0" distL="0" distR="0" wp14:anchorId="3B6DC80C" wp14:editId="776509C6">
            <wp:extent cx="8106508" cy="4044462"/>
            <wp:effectExtent l="0" t="0" r="889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C80B44" w14:textId="77777777" w:rsidR="00735EB8" w:rsidRDefault="00735EB8" w:rsidP="007E7BE7">
      <w:pPr>
        <w:pStyle w:val="BodyCopyIndent"/>
        <w:ind w:left="0"/>
        <w:jc w:val="both"/>
      </w:pPr>
      <w:r w:rsidRPr="00B1166C">
        <w:t>Whilst the cohorts are relatively small, the Department is concerned that such trends might continue and establish themselves as it expands its appeal to postgraduate students especially as the progression pipeline is indicative of similar tendencies.</w:t>
      </w:r>
      <w:r>
        <w:t xml:space="preserve"> </w:t>
      </w:r>
      <w:r w:rsidRPr="00B27094">
        <w:t>(AP B.2.)</w:t>
      </w:r>
    </w:p>
    <w:p w14:paraId="291BDE7D" w14:textId="0DE0B2C6" w:rsidR="009010F0" w:rsidRPr="009010F0" w:rsidRDefault="005A4EB7" w:rsidP="007E7BE7">
      <w:pPr>
        <w:pStyle w:val="BodyCopyIndent"/>
        <w:ind w:left="0"/>
        <w:jc w:val="both"/>
      </w:pPr>
      <w:r>
        <w:rPr>
          <w:bCs/>
        </w:rPr>
        <w:t xml:space="preserve">Historically </w:t>
      </w:r>
      <w:r w:rsidRPr="00B1166C">
        <w:rPr>
          <w:bCs/>
        </w:rPr>
        <w:t>DeLC’s</w:t>
      </w:r>
      <w:r>
        <w:rPr>
          <w:bCs/>
        </w:rPr>
        <w:t xml:space="preserve"> PGR numbers have been low, including many periods without any PGRs. W</w:t>
      </w:r>
      <w:r w:rsidR="009010F0" w:rsidRPr="00B1166C">
        <w:rPr>
          <w:bCs/>
        </w:rPr>
        <w:t>e have only awarded 3 PhDs in the reporting period, 1M and 2F. We will put in place mechanisms to monitor attainment going forward.</w:t>
      </w:r>
    </w:p>
    <w:p w14:paraId="47C0E0B8" w14:textId="77777777" w:rsidR="00750820" w:rsidRDefault="48BE6047" w:rsidP="48BE6047">
      <w:pPr>
        <w:pStyle w:val="Heading4"/>
        <w:numPr>
          <w:ilvl w:val="0"/>
          <w:numId w:val="0"/>
        </w:numPr>
      </w:pPr>
      <w:r>
        <w:t>(v)      Progression pipeline between undergraduate and postgraduate student levels</w:t>
      </w:r>
    </w:p>
    <w:p w14:paraId="55889D6B" w14:textId="47BBE15F" w:rsidR="00460741" w:rsidRPr="00B1166C" w:rsidRDefault="00786948" w:rsidP="00CC42FE">
      <w:pPr>
        <w:pStyle w:val="BodyCopyIndent"/>
        <w:ind w:left="0"/>
        <w:jc w:val="both"/>
      </w:pPr>
      <w:r>
        <w:t xml:space="preserve">Our data shows that we achieve near gender parity at PGR level. However, given the pronounced gender ratio in favour of females at UG and PGT levels, this suggests we have a leaky pipeline </w:t>
      </w:r>
      <w:r w:rsidR="001B50F1">
        <w:t>with the proportion</w:t>
      </w:r>
      <w:r w:rsidR="00C46431" w:rsidRPr="00B1166C">
        <w:t xml:space="preserve"> female students decreasing </w:t>
      </w:r>
      <w:r w:rsidR="001B50F1">
        <w:t>from</w:t>
      </w:r>
      <w:r w:rsidR="00C46431" w:rsidRPr="00B1166C">
        <w:t xml:space="preserve"> PGT and PGR levels. </w:t>
      </w:r>
      <w:r w:rsidR="001B50F1">
        <w:t xml:space="preserve">Notably, in the reported </w:t>
      </w:r>
      <w:r w:rsidR="001B50F1">
        <w:lastRenderedPageBreak/>
        <w:t>period, the proportion of female PGT has grown by almost 20%.</w:t>
      </w:r>
    </w:p>
    <w:p w14:paraId="750BE4F7" w14:textId="4F3164F9" w:rsidR="008F37B8" w:rsidRDefault="001B50F1" w:rsidP="00750820">
      <w:pPr>
        <w:pStyle w:val="BodyCopyIndent"/>
        <w:ind w:left="0"/>
      </w:pPr>
      <w:r w:rsidRPr="001B50F1">
        <w:rPr>
          <w:noProof/>
        </w:rPr>
        <w:t xml:space="preserve"> </w:t>
      </w:r>
      <w:r>
        <w:rPr>
          <w:noProof/>
          <w:lang w:eastAsia="en-GB"/>
        </w:rPr>
        <w:drawing>
          <wp:inline distT="0" distB="0" distL="0" distR="0" wp14:anchorId="6AE30443" wp14:editId="0F24D538">
            <wp:extent cx="8036169" cy="4478216"/>
            <wp:effectExtent l="0" t="0" r="3175" b="17780"/>
            <wp:docPr id="42" name="Chart 42">
              <a:extLst xmlns:a="http://schemas.openxmlformats.org/drawingml/2006/main">
                <a:ext uri="{FF2B5EF4-FFF2-40B4-BE49-F238E27FC236}">
                  <a16:creationId xmlns:a16="http://schemas.microsoft.com/office/drawing/2014/main" id="{A9DE524A-472F-441E-ADE9-BEAAF87B5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1C35F1F" w14:textId="1E1237C3" w:rsidR="00262D92" w:rsidRDefault="00262D92" w:rsidP="00750820">
      <w:pPr>
        <w:pStyle w:val="BodyCopyIndent"/>
        <w:ind w:left="0"/>
        <w:sectPr w:rsidR="00262D92" w:rsidSect="00F60165">
          <w:headerReference w:type="default" r:id="rId52"/>
          <w:footerReference w:type="default" r:id="rId53"/>
          <w:pgSz w:w="16838" w:h="11906" w:orient="landscape" w:code="9"/>
          <w:pgMar w:top="1440" w:right="2268" w:bottom="1418" w:left="1758" w:header="607" w:footer="1179" w:gutter="0"/>
          <w:cols w:space="720"/>
          <w:docGrid w:linePitch="360"/>
        </w:sectPr>
      </w:pPr>
    </w:p>
    <w:p w14:paraId="12FB5D25" w14:textId="1999DCD9" w:rsidR="00750820" w:rsidRDefault="00750820" w:rsidP="00654E57">
      <w:pPr>
        <w:pStyle w:val="BodyCopyIndent"/>
        <w:ind w:left="0"/>
        <w:jc w:val="both"/>
      </w:pPr>
      <w:r>
        <w:lastRenderedPageBreak/>
        <w:t>The Department will consider various measures to address this disparity with a view to improving rates of acceptance from external female applicants for PGR as well as improved rates of application and acceptance from our existing UG students. We will ask female PGR students to take a lead role in recruitment activities such as talks, tour</w:t>
      </w:r>
      <w:r w:rsidR="008F37B8">
        <w:t>s and online publicity material (</w:t>
      </w:r>
      <w:r w:rsidR="00190CA6">
        <w:t>AP B.2.</w:t>
      </w:r>
      <w:r w:rsidR="008F37B8">
        <w:t>)</w:t>
      </w:r>
      <w:r>
        <w:t>. DeLC will also conduct a survey of PGR students to investigate motives and concerns of our existing cohort and analyse results based on gender</w:t>
      </w:r>
      <w:r w:rsidR="008F37B8">
        <w:t xml:space="preserve"> (</w:t>
      </w:r>
      <w:r w:rsidR="00190CA6">
        <w:t>AP B.2.</w:t>
      </w:r>
      <w:r w:rsidR="008F37B8">
        <w:t>)</w:t>
      </w:r>
      <w:r>
        <w:t>.</w:t>
      </w:r>
    </w:p>
    <w:p w14:paraId="0D38FC15" w14:textId="093DF1E8" w:rsidR="00801A2A" w:rsidRDefault="0051646B" w:rsidP="00801A2A">
      <w:pPr>
        <w:pStyle w:val="BodyCopyIndent"/>
        <w:ind w:left="0"/>
        <w:jc w:val="both"/>
      </w:pPr>
      <w:r>
        <w:rPr>
          <w:b/>
        </w:rPr>
        <w:t>416</w:t>
      </w:r>
      <w:r w:rsidR="00801A2A">
        <w:rPr>
          <w:b/>
        </w:rPr>
        <w:t xml:space="preserve"> words</w:t>
      </w:r>
    </w:p>
    <w:p w14:paraId="3EBA1FBD" w14:textId="77777777" w:rsidR="00801A2A" w:rsidRDefault="00801A2A" w:rsidP="00654E57">
      <w:pPr>
        <w:pStyle w:val="BodyCopyIndent"/>
        <w:ind w:left="0"/>
        <w:jc w:val="both"/>
      </w:pPr>
    </w:p>
    <w:p w14:paraId="07D80835" w14:textId="77777777" w:rsidR="003D3794" w:rsidRPr="009D56ED" w:rsidRDefault="003D3794" w:rsidP="003D3794">
      <w:pPr>
        <w:rPr>
          <w:b/>
          <w:sz w:val="22"/>
          <w:szCs w:val="22"/>
        </w:rPr>
      </w:pPr>
      <w:r w:rsidRPr="009D56ED">
        <w:rPr>
          <w:b/>
          <w:sz w:val="22"/>
          <w:szCs w:val="22"/>
        </w:rPr>
        <w:t>Actions from this section</w:t>
      </w:r>
    </w:p>
    <w:tbl>
      <w:tblPr>
        <w:tblStyle w:val="TableGrid"/>
        <w:tblW w:w="0" w:type="auto"/>
        <w:tblLook w:val="04A0" w:firstRow="1" w:lastRow="0" w:firstColumn="1" w:lastColumn="0" w:noHBand="0" w:noVBand="1"/>
      </w:tblPr>
      <w:tblGrid>
        <w:gridCol w:w="1825"/>
        <w:gridCol w:w="6045"/>
      </w:tblGrid>
      <w:tr w:rsidR="003D3794" w:rsidRPr="009D56ED" w14:paraId="146884A5" w14:textId="77777777" w:rsidTr="00B1166C">
        <w:tc>
          <w:tcPr>
            <w:tcW w:w="1825" w:type="dxa"/>
            <w:shd w:val="clear" w:color="auto" w:fill="E9E3D7" w:themeFill="accent6"/>
          </w:tcPr>
          <w:p w14:paraId="05BF7C53" w14:textId="77777777" w:rsidR="003D3794" w:rsidRPr="009E3737" w:rsidRDefault="003D3794" w:rsidP="00B1166C">
            <w:pPr>
              <w:spacing w:before="0"/>
              <w:rPr>
                <w:b/>
                <w:sz w:val="22"/>
                <w:szCs w:val="22"/>
              </w:rPr>
            </w:pPr>
            <w:r w:rsidRPr="009E3737">
              <w:rPr>
                <w:b/>
                <w:sz w:val="22"/>
                <w:szCs w:val="22"/>
              </w:rPr>
              <w:t>Action plan number</w:t>
            </w:r>
          </w:p>
        </w:tc>
        <w:tc>
          <w:tcPr>
            <w:tcW w:w="6045" w:type="dxa"/>
            <w:shd w:val="clear" w:color="auto" w:fill="E9E3D7" w:themeFill="accent6"/>
          </w:tcPr>
          <w:p w14:paraId="1E112FEE" w14:textId="77777777" w:rsidR="003D3794" w:rsidRPr="009E3737" w:rsidRDefault="003D3794" w:rsidP="00B1166C">
            <w:pPr>
              <w:spacing w:before="0"/>
              <w:rPr>
                <w:b/>
                <w:sz w:val="22"/>
                <w:szCs w:val="22"/>
              </w:rPr>
            </w:pPr>
            <w:r w:rsidRPr="009E3737">
              <w:rPr>
                <w:b/>
                <w:sz w:val="22"/>
                <w:szCs w:val="22"/>
              </w:rPr>
              <w:t>Action</w:t>
            </w:r>
          </w:p>
        </w:tc>
      </w:tr>
      <w:tr w:rsidR="003D3794" w:rsidRPr="009D56ED" w14:paraId="0DA9559E" w14:textId="77777777" w:rsidTr="00B1166C">
        <w:tc>
          <w:tcPr>
            <w:tcW w:w="1825" w:type="dxa"/>
          </w:tcPr>
          <w:p w14:paraId="08B576DA" w14:textId="77777777" w:rsidR="003D3794" w:rsidRPr="009D56ED" w:rsidRDefault="003708C3" w:rsidP="00B1166C">
            <w:pPr>
              <w:spacing w:before="0"/>
              <w:rPr>
                <w:sz w:val="22"/>
                <w:szCs w:val="22"/>
              </w:rPr>
            </w:pPr>
            <w:r>
              <w:rPr>
                <w:sz w:val="22"/>
                <w:szCs w:val="22"/>
              </w:rPr>
              <w:t xml:space="preserve">AP </w:t>
            </w:r>
            <w:r w:rsidR="00A759F6">
              <w:rPr>
                <w:sz w:val="22"/>
                <w:szCs w:val="22"/>
              </w:rPr>
              <w:t>B.1.</w:t>
            </w:r>
          </w:p>
        </w:tc>
        <w:tc>
          <w:tcPr>
            <w:tcW w:w="6045" w:type="dxa"/>
          </w:tcPr>
          <w:p w14:paraId="349D328F" w14:textId="77777777" w:rsidR="003D3794" w:rsidRPr="009D56ED" w:rsidRDefault="003D3794" w:rsidP="00622FD0">
            <w:pPr>
              <w:spacing w:before="0"/>
              <w:jc w:val="both"/>
              <w:rPr>
                <w:sz w:val="22"/>
                <w:szCs w:val="22"/>
              </w:rPr>
            </w:pPr>
            <w:r>
              <w:rPr>
                <w:sz w:val="22"/>
                <w:szCs w:val="22"/>
              </w:rPr>
              <w:t>Improve the pipeline for potential male undergraduates interested in studying at DeLC and also provide more male role models in outreach and engagement events at Secondary school level; highlight male role models at our Open Days and Applicant Visitor Days</w:t>
            </w:r>
            <w:r w:rsidR="003708C3">
              <w:rPr>
                <w:sz w:val="22"/>
                <w:szCs w:val="22"/>
              </w:rPr>
              <w:t>; run dedicated recruitment day for potential male UG candidates</w:t>
            </w:r>
          </w:p>
        </w:tc>
      </w:tr>
      <w:tr w:rsidR="005A4EB7" w:rsidRPr="009D56ED" w14:paraId="52467A7C" w14:textId="77777777" w:rsidTr="00B1166C">
        <w:tc>
          <w:tcPr>
            <w:tcW w:w="1825" w:type="dxa"/>
          </w:tcPr>
          <w:p w14:paraId="3C582D6C" w14:textId="0FC5E629" w:rsidR="005A4EB7" w:rsidRPr="00622FD0" w:rsidRDefault="005A4EB7" w:rsidP="00B1166C">
            <w:pPr>
              <w:spacing w:before="0"/>
              <w:rPr>
                <w:sz w:val="22"/>
                <w:szCs w:val="22"/>
              </w:rPr>
            </w:pPr>
            <w:r w:rsidRPr="00622FD0">
              <w:rPr>
                <w:sz w:val="22"/>
                <w:szCs w:val="22"/>
              </w:rPr>
              <w:t>AP B.3</w:t>
            </w:r>
          </w:p>
        </w:tc>
        <w:tc>
          <w:tcPr>
            <w:tcW w:w="6045" w:type="dxa"/>
          </w:tcPr>
          <w:p w14:paraId="313C896C" w14:textId="2B4B9A70" w:rsidR="005A4EB7" w:rsidRPr="00377A75" w:rsidRDefault="005A4EB7" w:rsidP="00FA412E">
            <w:pPr>
              <w:spacing w:before="0"/>
              <w:jc w:val="both"/>
              <w:rPr>
                <w:sz w:val="22"/>
                <w:szCs w:val="22"/>
              </w:rPr>
            </w:pPr>
            <w:r w:rsidRPr="00377A75">
              <w:rPr>
                <w:sz w:val="22"/>
                <w:szCs w:val="22"/>
              </w:rPr>
              <w:t>Improve degree attainment at UG and PGT level for male students and monitor degree attainment for women at PGR</w:t>
            </w:r>
          </w:p>
          <w:p w14:paraId="1DD367EC" w14:textId="77777777" w:rsidR="005A4EB7" w:rsidRDefault="005A4EB7" w:rsidP="00B1166C">
            <w:pPr>
              <w:spacing w:before="0"/>
              <w:rPr>
                <w:sz w:val="22"/>
                <w:szCs w:val="22"/>
              </w:rPr>
            </w:pPr>
          </w:p>
        </w:tc>
      </w:tr>
      <w:tr w:rsidR="003D3794" w:rsidRPr="009D56ED" w14:paraId="64CA784E" w14:textId="77777777" w:rsidTr="00B1166C">
        <w:tc>
          <w:tcPr>
            <w:tcW w:w="1825" w:type="dxa"/>
          </w:tcPr>
          <w:p w14:paraId="344654AF" w14:textId="77777777" w:rsidR="003D3794" w:rsidRPr="009D56ED" w:rsidRDefault="00190CA6" w:rsidP="00B1166C">
            <w:pPr>
              <w:spacing w:before="0"/>
              <w:rPr>
                <w:sz w:val="22"/>
                <w:szCs w:val="22"/>
              </w:rPr>
            </w:pPr>
            <w:r>
              <w:rPr>
                <w:sz w:val="22"/>
                <w:szCs w:val="22"/>
              </w:rPr>
              <w:t>AP B.2.</w:t>
            </w:r>
          </w:p>
        </w:tc>
        <w:tc>
          <w:tcPr>
            <w:tcW w:w="6045" w:type="dxa"/>
          </w:tcPr>
          <w:p w14:paraId="092B7F97" w14:textId="77777777" w:rsidR="003D3794" w:rsidRDefault="003D3794" w:rsidP="00622FD0">
            <w:pPr>
              <w:spacing w:before="0"/>
              <w:jc w:val="both"/>
              <w:rPr>
                <w:sz w:val="22"/>
                <w:szCs w:val="22"/>
              </w:rPr>
            </w:pPr>
            <w:r>
              <w:rPr>
                <w:sz w:val="22"/>
                <w:szCs w:val="22"/>
              </w:rPr>
              <w:t>I</w:t>
            </w:r>
            <w:r w:rsidRPr="003D3794">
              <w:rPr>
                <w:sz w:val="22"/>
                <w:szCs w:val="22"/>
              </w:rPr>
              <w:t>mprove the PG pipeline for women</w:t>
            </w:r>
            <w:r>
              <w:rPr>
                <w:sz w:val="22"/>
                <w:szCs w:val="22"/>
              </w:rPr>
              <w:t xml:space="preserve"> by 1)</w:t>
            </w:r>
            <w:r w:rsidRPr="003D3794">
              <w:t xml:space="preserve"> </w:t>
            </w:r>
            <w:r w:rsidRPr="003D3794">
              <w:rPr>
                <w:sz w:val="22"/>
                <w:szCs w:val="22"/>
              </w:rPr>
              <w:t>ask</w:t>
            </w:r>
            <w:r>
              <w:rPr>
                <w:sz w:val="22"/>
                <w:szCs w:val="22"/>
              </w:rPr>
              <w:t>ing</w:t>
            </w:r>
            <w:r w:rsidRPr="003D3794">
              <w:rPr>
                <w:sz w:val="22"/>
                <w:szCs w:val="22"/>
              </w:rPr>
              <w:t xml:space="preserve"> female PGR students to take a lead role in recruitment activities such as talks, tours and </w:t>
            </w:r>
            <w:r>
              <w:rPr>
                <w:sz w:val="22"/>
                <w:szCs w:val="22"/>
              </w:rPr>
              <w:t>online publicity material 2) C</w:t>
            </w:r>
            <w:r w:rsidRPr="003D3794">
              <w:rPr>
                <w:sz w:val="22"/>
                <w:szCs w:val="22"/>
              </w:rPr>
              <w:t>onduct a survey of PGR students to investigate motives and concerns of our existing cohort and analyse results based on gender</w:t>
            </w:r>
          </w:p>
        </w:tc>
      </w:tr>
    </w:tbl>
    <w:p w14:paraId="4E649156" w14:textId="44091DE8" w:rsidR="00C001BF" w:rsidRDefault="00C001BF" w:rsidP="00750820">
      <w:pPr>
        <w:pStyle w:val="BodyCopy"/>
        <w:rPr>
          <w:color w:val="auto"/>
          <w:sz w:val="19"/>
        </w:rPr>
      </w:pPr>
    </w:p>
    <w:p w14:paraId="467627DF" w14:textId="3270BA94" w:rsidR="00C001BF" w:rsidRDefault="00C001BF">
      <w:pPr>
        <w:spacing w:before="0" w:line="240" w:lineRule="auto"/>
      </w:pPr>
      <w:r>
        <w:br w:type="page"/>
      </w:r>
    </w:p>
    <w:p w14:paraId="7D4B0AE5" w14:textId="77777777" w:rsidR="000F35C7" w:rsidRPr="0035038C" w:rsidRDefault="46C39164" w:rsidP="46C39164">
      <w:pPr>
        <w:pStyle w:val="ListParagraph"/>
        <w:keepNext/>
        <w:spacing w:before="300" w:line="300" w:lineRule="atLeast"/>
        <w:ind w:left="0"/>
        <w:outlineLvl w:val="1"/>
        <w:rPr>
          <w:rFonts w:eastAsia="Georgia"/>
          <w:b/>
          <w:bCs/>
          <w:caps/>
          <w:color w:val="003767" w:themeColor="accent1"/>
          <w:sz w:val="22"/>
          <w:szCs w:val="22"/>
        </w:rPr>
      </w:pPr>
      <w:r w:rsidRPr="46C39164">
        <w:rPr>
          <w:rFonts w:eastAsia="Georgia"/>
          <w:b/>
          <w:bCs/>
          <w:color w:val="003767" w:themeColor="accent1"/>
          <w:sz w:val="22"/>
          <w:szCs w:val="22"/>
        </w:rPr>
        <w:lastRenderedPageBreak/>
        <w:t>4.2     Academic and research staff data</w:t>
      </w:r>
    </w:p>
    <w:p w14:paraId="42EDDDE4" w14:textId="77777777" w:rsidR="006E352A" w:rsidRPr="006E352A" w:rsidRDefault="48BE6047" w:rsidP="006E352A">
      <w:pPr>
        <w:pStyle w:val="ListParagraph"/>
        <w:keepNext/>
        <w:numPr>
          <w:ilvl w:val="0"/>
          <w:numId w:val="1"/>
        </w:numPr>
        <w:tabs>
          <w:tab w:val="left" w:pos="567"/>
        </w:tabs>
        <w:spacing w:before="0" w:after="120" w:line="300" w:lineRule="atLeast"/>
        <w:outlineLvl w:val="3"/>
        <w:rPr>
          <w:color w:val="003667"/>
          <w:sz w:val="22"/>
          <w:szCs w:val="22"/>
        </w:rPr>
      </w:pPr>
      <w:r w:rsidRPr="48BE6047">
        <w:rPr>
          <w:rFonts w:eastAsia="Georgia"/>
          <w:color w:val="003667"/>
          <w:sz w:val="22"/>
          <w:szCs w:val="22"/>
        </w:rPr>
        <w:t>Academic staff by grade, contract function and gender: research-only, teaching and research or teaching-only</w:t>
      </w:r>
    </w:p>
    <w:p w14:paraId="3CE2CEA7" w14:textId="361F291E" w:rsidR="00412442" w:rsidRDefault="00412442" w:rsidP="00622FD0">
      <w:pPr>
        <w:tabs>
          <w:tab w:val="left" w:pos="567"/>
        </w:tabs>
        <w:spacing w:before="0" w:after="120" w:line="300" w:lineRule="atLeast"/>
        <w:jc w:val="both"/>
        <w:rPr>
          <w:rFonts w:eastAsia="Georgia"/>
          <w:color w:val="000000"/>
          <w:sz w:val="22"/>
        </w:rPr>
      </w:pPr>
      <w:r w:rsidRPr="00CE6C06">
        <w:rPr>
          <w:rFonts w:eastAsia="Georgia"/>
          <w:color w:val="000000"/>
          <w:sz w:val="22"/>
        </w:rPr>
        <w:t>N.B.</w:t>
      </w:r>
      <w:r w:rsidRPr="00CE6C06">
        <w:rPr>
          <w:rFonts w:eastAsia="Georgia"/>
          <w:i/>
          <w:color w:val="000000"/>
          <w:sz w:val="22"/>
        </w:rPr>
        <w:t xml:space="preserve"> </w:t>
      </w:r>
      <w:r w:rsidRPr="00CE6C06">
        <w:rPr>
          <w:rFonts w:eastAsia="Georgia"/>
          <w:color w:val="000000"/>
          <w:sz w:val="22"/>
        </w:rPr>
        <w:t>Data presented in this section draws on an average of monthly snapshots taken over a year, from August-</w:t>
      </w:r>
      <w:r w:rsidR="00421BE7">
        <w:rPr>
          <w:rFonts w:eastAsia="Georgia"/>
          <w:color w:val="000000"/>
          <w:sz w:val="22"/>
        </w:rPr>
        <w:t>to-</w:t>
      </w:r>
      <w:r w:rsidRPr="00CE6C06">
        <w:rPr>
          <w:rFonts w:eastAsia="Georgia"/>
          <w:color w:val="000000"/>
          <w:sz w:val="22"/>
        </w:rPr>
        <w:t>July.</w:t>
      </w:r>
      <w:r w:rsidRPr="00CE6C06">
        <w:rPr>
          <w:rFonts w:eastAsia="Georgia"/>
          <w:i/>
          <w:color w:val="000000"/>
          <w:sz w:val="22"/>
        </w:rPr>
        <w:t xml:space="preserve"> </w:t>
      </w:r>
      <w:r w:rsidR="004E4417">
        <w:rPr>
          <w:rFonts w:eastAsia="Georgia"/>
          <w:color w:val="000000"/>
          <w:sz w:val="22"/>
        </w:rPr>
        <w:t>For guidance, T</w:t>
      </w:r>
      <w:r w:rsidRPr="00CE6C06">
        <w:rPr>
          <w:rFonts w:eastAsia="Georgia"/>
          <w:color w:val="000000"/>
          <w:sz w:val="22"/>
        </w:rPr>
        <w:t xml:space="preserve">able </w:t>
      </w:r>
      <w:r w:rsidR="004E4417">
        <w:rPr>
          <w:rFonts w:eastAsia="Georgia"/>
          <w:color w:val="000000"/>
          <w:sz w:val="22"/>
        </w:rPr>
        <w:t>8</w:t>
      </w:r>
      <w:r w:rsidRPr="00CE6C06">
        <w:rPr>
          <w:rFonts w:eastAsia="Georgia"/>
          <w:color w:val="000000"/>
          <w:sz w:val="22"/>
        </w:rPr>
        <w:t xml:space="preserve"> maps the university grades to HESA levels.</w:t>
      </w:r>
    </w:p>
    <w:p w14:paraId="60AE0375" w14:textId="48305C07" w:rsidR="00534728" w:rsidRPr="00534728" w:rsidRDefault="00534728" w:rsidP="00622FD0">
      <w:pPr>
        <w:tabs>
          <w:tab w:val="left" w:pos="567"/>
        </w:tabs>
        <w:spacing w:before="0" w:after="120" w:line="300" w:lineRule="atLeast"/>
        <w:jc w:val="both"/>
        <w:rPr>
          <w:rFonts w:eastAsia="Georgia"/>
          <w:color w:val="000000"/>
          <w:sz w:val="22"/>
          <w:szCs w:val="22"/>
        </w:rPr>
      </w:pPr>
      <w:r w:rsidRPr="00534728">
        <w:rPr>
          <w:rFonts w:eastAsia="Georgia"/>
          <w:color w:val="000000"/>
          <w:sz w:val="22"/>
          <w:szCs w:val="22"/>
        </w:rPr>
        <w:t xml:space="preserve">N.B. We are </w:t>
      </w:r>
      <w:r w:rsidRPr="00534728">
        <w:rPr>
          <w:sz w:val="22"/>
          <w:szCs w:val="22"/>
        </w:rPr>
        <w:t>including reports on the current year, which is incomplete</w:t>
      </w:r>
      <w:r w:rsidR="008A7DB6">
        <w:rPr>
          <w:sz w:val="22"/>
          <w:szCs w:val="22"/>
        </w:rPr>
        <w:t>,</w:t>
      </w:r>
      <w:r w:rsidRPr="00534728">
        <w:rPr>
          <w:sz w:val="22"/>
          <w:szCs w:val="22"/>
        </w:rPr>
        <w:t xml:space="preserve"> given significant changes to staff numbers and gender balance</w:t>
      </w:r>
      <w:r w:rsidR="008A7DB6">
        <w:rPr>
          <w:sz w:val="22"/>
          <w:szCs w:val="22"/>
        </w:rPr>
        <w:t>.</w:t>
      </w:r>
    </w:p>
    <w:p w14:paraId="3A66407B" w14:textId="1E293487" w:rsidR="00B51023" w:rsidRDefault="00B51023" w:rsidP="00C46431">
      <w:pPr>
        <w:pStyle w:val="xbodycopyindent"/>
        <w:ind w:left="0"/>
        <w:contextualSpacing/>
        <w:rPr>
          <w:b/>
          <w:bCs/>
          <w:color w:val="auto"/>
        </w:rPr>
      </w:pPr>
      <w:r>
        <w:rPr>
          <w:b/>
          <w:bCs/>
          <w:color w:val="auto"/>
        </w:rPr>
        <w:t xml:space="preserve">Table </w:t>
      </w:r>
      <w:r w:rsidR="004E4417">
        <w:rPr>
          <w:b/>
          <w:bCs/>
          <w:color w:val="auto"/>
        </w:rPr>
        <w:t>8</w:t>
      </w:r>
      <w:r>
        <w:rPr>
          <w:b/>
          <w:bCs/>
          <w:color w:val="auto"/>
        </w:rPr>
        <w:t xml:space="preserve">: </w:t>
      </w:r>
      <w:r w:rsidR="00412442">
        <w:rPr>
          <w:b/>
          <w:bCs/>
          <w:color w:val="auto"/>
        </w:rPr>
        <w:t>LU grades description and corresponding</w:t>
      </w:r>
      <w:r>
        <w:rPr>
          <w:b/>
          <w:bCs/>
          <w:color w:val="auto"/>
        </w:rPr>
        <w:t xml:space="preserve"> HESA levels</w:t>
      </w:r>
    </w:p>
    <w:p w14:paraId="7FC4818D" w14:textId="77777777" w:rsidR="00C05D04" w:rsidRDefault="00C05D04" w:rsidP="00C46431">
      <w:pPr>
        <w:pStyle w:val="xbodycopyindent"/>
        <w:ind w:left="0"/>
        <w:contextualSpacing/>
      </w:pPr>
    </w:p>
    <w:tbl>
      <w:tblPr>
        <w:tblW w:w="0" w:type="auto"/>
        <w:tblCellMar>
          <w:left w:w="0" w:type="dxa"/>
          <w:right w:w="0" w:type="dxa"/>
        </w:tblCellMar>
        <w:tblLook w:val="04A0" w:firstRow="1" w:lastRow="0" w:firstColumn="1" w:lastColumn="0" w:noHBand="0" w:noVBand="1"/>
      </w:tblPr>
      <w:tblGrid>
        <w:gridCol w:w="1809"/>
        <w:gridCol w:w="3710"/>
        <w:gridCol w:w="1819"/>
      </w:tblGrid>
      <w:tr w:rsidR="00B51023" w14:paraId="6C4DDAAB" w14:textId="77777777" w:rsidTr="00CE6C06">
        <w:tc>
          <w:tcPr>
            <w:tcW w:w="1809" w:type="dxa"/>
            <w:tcBorders>
              <w:top w:val="single" w:sz="8" w:space="0" w:color="auto"/>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30AAFA61" w14:textId="77777777" w:rsidR="00B51023" w:rsidRDefault="00B51023" w:rsidP="00CE6C06">
            <w:pPr>
              <w:pStyle w:val="xbodycopyindent"/>
              <w:spacing w:after="0"/>
              <w:ind w:left="0"/>
              <w:contextualSpacing/>
            </w:pPr>
            <w:r>
              <w:rPr>
                <w:b/>
                <w:bCs/>
                <w:color w:val="auto"/>
                <w:sz w:val="24"/>
                <w:szCs w:val="24"/>
              </w:rPr>
              <w:t>Grade</w:t>
            </w:r>
          </w:p>
        </w:tc>
        <w:tc>
          <w:tcPr>
            <w:tcW w:w="3710" w:type="dxa"/>
            <w:tcBorders>
              <w:top w:val="single" w:sz="8" w:space="0" w:color="auto"/>
              <w:left w:val="nil"/>
              <w:bottom w:val="single" w:sz="8" w:space="0" w:color="auto"/>
              <w:right w:val="single" w:sz="8" w:space="0" w:color="auto"/>
            </w:tcBorders>
            <w:shd w:val="clear" w:color="auto" w:fill="EDEDED"/>
            <w:tcMar>
              <w:top w:w="0" w:type="dxa"/>
              <w:left w:w="108" w:type="dxa"/>
              <w:bottom w:w="0" w:type="dxa"/>
              <w:right w:w="108" w:type="dxa"/>
            </w:tcMar>
            <w:hideMark/>
          </w:tcPr>
          <w:p w14:paraId="2A543454" w14:textId="77777777" w:rsidR="00B51023" w:rsidRDefault="00B51023" w:rsidP="00CE6C06">
            <w:pPr>
              <w:pStyle w:val="xbodycopyindent"/>
              <w:spacing w:after="0"/>
              <w:ind w:left="0"/>
              <w:contextualSpacing/>
            </w:pPr>
            <w:r>
              <w:rPr>
                <w:b/>
                <w:bCs/>
                <w:color w:val="auto"/>
                <w:sz w:val="24"/>
                <w:szCs w:val="24"/>
              </w:rPr>
              <w:t>Description</w:t>
            </w:r>
          </w:p>
        </w:tc>
        <w:tc>
          <w:tcPr>
            <w:tcW w:w="1819" w:type="dxa"/>
            <w:tcBorders>
              <w:top w:val="single" w:sz="8" w:space="0" w:color="auto"/>
              <w:left w:val="nil"/>
              <w:bottom w:val="single" w:sz="8" w:space="0" w:color="auto"/>
              <w:right w:val="single" w:sz="8" w:space="0" w:color="auto"/>
            </w:tcBorders>
            <w:shd w:val="clear" w:color="auto" w:fill="EDEDED"/>
            <w:tcMar>
              <w:top w:w="0" w:type="dxa"/>
              <w:left w:w="108" w:type="dxa"/>
              <w:bottom w:w="0" w:type="dxa"/>
              <w:right w:w="108" w:type="dxa"/>
            </w:tcMar>
            <w:hideMark/>
          </w:tcPr>
          <w:p w14:paraId="7B68533A" w14:textId="77777777" w:rsidR="00B51023" w:rsidRDefault="00B51023" w:rsidP="00CE6C06">
            <w:pPr>
              <w:pStyle w:val="xbodycopyindent"/>
              <w:spacing w:after="0"/>
              <w:ind w:left="0"/>
              <w:contextualSpacing/>
            </w:pPr>
            <w:r>
              <w:rPr>
                <w:b/>
                <w:bCs/>
                <w:color w:val="auto"/>
                <w:sz w:val="24"/>
                <w:szCs w:val="24"/>
              </w:rPr>
              <w:t>HESA level</w:t>
            </w:r>
          </w:p>
        </w:tc>
      </w:tr>
      <w:tr w:rsidR="00B51023" w14:paraId="5F53C6C0"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CAC30B" w14:textId="77777777" w:rsidR="00B51023" w:rsidRDefault="00B51023" w:rsidP="00CE6C06">
            <w:pPr>
              <w:pStyle w:val="xbodycopyindent"/>
              <w:spacing w:after="0"/>
              <w:ind w:left="0"/>
              <w:contextualSpacing/>
            </w:pPr>
            <w:r>
              <w:rPr>
                <w:color w:val="auto"/>
                <w:sz w:val="24"/>
                <w:szCs w:val="24"/>
              </w:rPr>
              <w:t>5S</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5AA92648" w14:textId="77777777" w:rsidR="00B51023" w:rsidRDefault="00B51023" w:rsidP="00CE6C06">
            <w:pPr>
              <w:pStyle w:val="xbodycopyindent"/>
              <w:spacing w:after="0"/>
              <w:ind w:left="0"/>
              <w:contextualSpacing/>
            </w:pPr>
            <w:r>
              <w:rPr>
                <w:color w:val="auto"/>
                <w:sz w:val="24"/>
                <w:szCs w:val="24"/>
              </w:rPr>
              <w:t>Grade 5 Support Staff</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262E7539" w14:textId="77777777" w:rsidR="00B51023" w:rsidRDefault="00B51023" w:rsidP="00CE6C06">
            <w:pPr>
              <w:pStyle w:val="xbodycopyindent"/>
              <w:spacing w:after="0"/>
              <w:ind w:left="0"/>
              <w:contextualSpacing/>
            </w:pPr>
            <w:r>
              <w:rPr>
                <w:color w:val="auto"/>
                <w:sz w:val="24"/>
                <w:szCs w:val="24"/>
              </w:rPr>
              <w:t>N0</w:t>
            </w:r>
          </w:p>
        </w:tc>
      </w:tr>
      <w:tr w:rsidR="00B51023" w14:paraId="28744557"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C92B0" w14:textId="77777777" w:rsidR="00B51023" w:rsidRDefault="00B51023" w:rsidP="00CE6C06">
            <w:pPr>
              <w:pStyle w:val="xbodycopyindent"/>
              <w:spacing w:after="0"/>
              <w:ind w:left="0"/>
              <w:contextualSpacing/>
            </w:pPr>
            <w:r>
              <w:rPr>
                <w:color w:val="auto"/>
                <w:sz w:val="24"/>
                <w:szCs w:val="24"/>
              </w:rPr>
              <w:t>6A/6S</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139422BC" w14:textId="3287FE54" w:rsidR="00B51023" w:rsidRDefault="00B51023" w:rsidP="00CE6C06">
            <w:pPr>
              <w:pStyle w:val="xbodycopyindent"/>
              <w:spacing w:after="0"/>
              <w:ind w:left="0"/>
              <w:contextualSpacing/>
            </w:pPr>
            <w:r>
              <w:rPr>
                <w:color w:val="auto"/>
                <w:sz w:val="24"/>
                <w:szCs w:val="24"/>
              </w:rPr>
              <w:t>Grade 6 Academic &amp; Support Staff</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35055400" w14:textId="77777777" w:rsidR="00B51023" w:rsidRDefault="00B51023" w:rsidP="00CE6C06">
            <w:pPr>
              <w:pStyle w:val="xbodycopyindent"/>
              <w:spacing w:after="0"/>
              <w:ind w:left="0"/>
              <w:contextualSpacing/>
            </w:pPr>
            <w:r>
              <w:rPr>
                <w:color w:val="auto"/>
                <w:sz w:val="24"/>
                <w:szCs w:val="24"/>
              </w:rPr>
              <w:t>L0</w:t>
            </w:r>
          </w:p>
        </w:tc>
      </w:tr>
      <w:tr w:rsidR="00B51023" w14:paraId="50035290"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4DD12" w14:textId="77777777" w:rsidR="00B51023" w:rsidRDefault="00B51023" w:rsidP="00CE6C06">
            <w:pPr>
              <w:pStyle w:val="xbodycopyindent"/>
              <w:spacing w:after="0"/>
              <w:ind w:left="0"/>
              <w:contextualSpacing/>
            </w:pPr>
            <w:r>
              <w:rPr>
                <w:color w:val="auto"/>
                <w:sz w:val="24"/>
                <w:szCs w:val="24"/>
              </w:rPr>
              <w:t>7A</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5CF1B36F" w14:textId="77777777" w:rsidR="00B51023" w:rsidRDefault="00B51023" w:rsidP="00CE6C06">
            <w:pPr>
              <w:pStyle w:val="xbodycopyindent"/>
              <w:spacing w:after="0"/>
              <w:ind w:left="0"/>
              <w:contextualSpacing/>
            </w:pPr>
            <w:r>
              <w:rPr>
                <w:color w:val="auto"/>
                <w:sz w:val="24"/>
                <w:szCs w:val="24"/>
              </w:rPr>
              <w:t>Grade 7 Academic Staff</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3F7D967F" w14:textId="77777777" w:rsidR="00B51023" w:rsidRDefault="00B51023" w:rsidP="00CE6C06">
            <w:pPr>
              <w:pStyle w:val="xbodycopyindent"/>
              <w:spacing w:after="0"/>
              <w:ind w:left="0"/>
              <w:contextualSpacing/>
            </w:pPr>
            <w:r>
              <w:rPr>
                <w:color w:val="auto"/>
                <w:sz w:val="24"/>
                <w:szCs w:val="24"/>
              </w:rPr>
              <w:t>K0</w:t>
            </w:r>
          </w:p>
        </w:tc>
      </w:tr>
      <w:tr w:rsidR="00B51023" w14:paraId="187CA8C0"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342A5" w14:textId="77777777" w:rsidR="00B51023" w:rsidRDefault="00B51023" w:rsidP="00CE6C06">
            <w:pPr>
              <w:pStyle w:val="xbodycopyindent"/>
              <w:spacing w:after="0"/>
              <w:ind w:left="0"/>
              <w:contextualSpacing/>
            </w:pPr>
            <w:r>
              <w:rPr>
                <w:color w:val="auto"/>
                <w:sz w:val="24"/>
                <w:szCs w:val="24"/>
              </w:rPr>
              <w:t>8A</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08A06FBD" w14:textId="77777777" w:rsidR="00B51023" w:rsidRDefault="00B51023" w:rsidP="00CE6C06">
            <w:pPr>
              <w:pStyle w:val="xbodycopyindent"/>
              <w:spacing w:after="0"/>
              <w:ind w:left="0"/>
              <w:contextualSpacing/>
            </w:pPr>
            <w:r>
              <w:rPr>
                <w:color w:val="auto"/>
                <w:sz w:val="24"/>
                <w:szCs w:val="24"/>
              </w:rPr>
              <w:t>Grade 8 Academic Staff</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0DEB5731" w14:textId="77777777" w:rsidR="00B51023" w:rsidRDefault="00B51023" w:rsidP="00CE6C06">
            <w:pPr>
              <w:pStyle w:val="xbodycopyindent"/>
              <w:spacing w:after="0"/>
              <w:ind w:left="0"/>
              <w:contextualSpacing/>
            </w:pPr>
            <w:r>
              <w:rPr>
                <w:color w:val="auto"/>
                <w:sz w:val="24"/>
                <w:szCs w:val="24"/>
              </w:rPr>
              <w:t>J0</w:t>
            </w:r>
          </w:p>
        </w:tc>
      </w:tr>
      <w:tr w:rsidR="00B51023" w14:paraId="341A6E4E"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29F34" w14:textId="77777777" w:rsidR="00B51023" w:rsidRDefault="00B51023" w:rsidP="00CE6C06">
            <w:pPr>
              <w:pStyle w:val="xbodycopyindent"/>
              <w:spacing w:after="0"/>
              <w:ind w:left="0"/>
              <w:contextualSpacing/>
            </w:pPr>
            <w:r>
              <w:rPr>
                <w:color w:val="auto"/>
                <w:sz w:val="24"/>
                <w:szCs w:val="24"/>
              </w:rPr>
              <w:t>8P</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3F822C03" w14:textId="77777777" w:rsidR="00B51023" w:rsidRDefault="00B51023" w:rsidP="00CE6C06">
            <w:pPr>
              <w:pStyle w:val="xbodycopyindent"/>
              <w:spacing w:after="0"/>
              <w:ind w:left="0"/>
              <w:contextualSpacing/>
            </w:pPr>
            <w:r>
              <w:rPr>
                <w:color w:val="auto"/>
                <w:sz w:val="24"/>
                <w:szCs w:val="24"/>
              </w:rPr>
              <w:t>Grade 8 Professional Staff</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7FDF49AD" w14:textId="77777777" w:rsidR="00B51023" w:rsidRDefault="00B51023" w:rsidP="00CE6C06">
            <w:pPr>
              <w:pStyle w:val="xbodycopyindent"/>
              <w:spacing w:after="0"/>
              <w:ind w:left="0"/>
              <w:contextualSpacing/>
            </w:pPr>
            <w:r>
              <w:rPr>
                <w:color w:val="auto"/>
                <w:sz w:val="24"/>
                <w:szCs w:val="24"/>
              </w:rPr>
              <w:t>J0</w:t>
            </w:r>
          </w:p>
        </w:tc>
      </w:tr>
      <w:tr w:rsidR="00B51023" w14:paraId="05D0E611"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674EF" w14:textId="77777777" w:rsidR="00B51023" w:rsidRDefault="00B51023" w:rsidP="00CE6C06">
            <w:pPr>
              <w:pStyle w:val="xbodycopyindent"/>
              <w:spacing w:after="0"/>
              <w:ind w:left="0"/>
              <w:contextualSpacing/>
            </w:pPr>
            <w:r>
              <w:rPr>
                <w:color w:val="auto"/>
                <w:sz w:val="24"/>
                <w:szCs w:val="24"/>
              </w:rPr>
              <w:t>9A</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13C0E36C" w14:textId="77777777" w:rsidR="00B51023" w:rsidRDefault="00B51023" w:rsidP="00CE6C06">
            <w:pPr>
              <w:pStyle w:val="xbodycopyindent"/>
              <w:spacing w:after="0"/>
              <w:ind w:left="0"/>
              <w:contextualSpacing/>
            </w:pPr>
            <w:r>
              <w:rPr>
                <w:color w:val="auto"/>
                <w:sz w:val="24"/>
                <w:szCs w:val="24"/>
              </w:rPr>
              <w:t>Grade 9 Academic Staff</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69E15D9B" w14:textId="77777777" w:rsidR="00B51023" w:rsidRDefault="00B51023" w:rsidP="00CE6C06">
            <w:pPr>
              <w:pStyle w:val="xbodycopyindent"/>
              <w:spacing w:after="0"/>
              <w:ind w:left="0"/>
              <w:contextualSpacing/>
            </w:pPr>
            <w:r>
              <w:rPr>
                <w:color w:val="auto"/>
                <w:sz w:val="24"/>
                <w:szCs w:val="24"/>
              </w:rPr>
              <w:t>I0</w:t>
            </w:r>
          </w:p>
        </w:tc>
      </w:tr>
      <w:tr w:rsidR="00B51023" w14:paraId="455741A2" w14:textId="77777777" w:rsidTr="00CE6C06">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16DD16" w14:textId="77777777" w:rsidR="00B51023" w:rsidRDefault="00B51023" w:rsidP="00CE6C06">
            <w:pPr>
              <w:pStyle w:val="xbodycopyindent"/>
              <w:spacing w:after="0"/>
              <w:ind w:left="0"/>
              <w:contextualSpacing/>
            </w:pPr>
            <w:r>
              <w:rPr>
                <w:color w:val="auto"/>
                <w:sz w:val="24"/>
                <w:szCs w:val="24"/>
              </w:rPr>
              <w:t>AC04</w:t>
            </w:r>
          </w:p>
        </w:tc>
        <w:tc>
          <w:tcPr>
            <w:tcW w:w="3710" w:type="dxa"/>
            <w:tcBorders>
              <w:top w:val="nil"/>
              <w:left w:val="nil"/>
              <w:bottom w:val="single" w:sz="8" w:space="0" w:color="auto"/>
              <w:right w:val="single" w:sz="8" w:space="0" w:color="auto"/>
            </w:tcBorders>
            <w:tcMar>
              <w:top w:w="0" w:type="dxa"/>
              <w:left w:w="108" w:type="dxa"/>
              <w:bottom w:w="0" w:type="dxa"/>
              <w:right w:w="108" w:type="dxa"/>
            </w:tcMar>
            <w:hideMark/>
          </w:tcPr>
          <w:p w14:paraId="1A2C76B4" w14:textId="77777777" w:rsidR="00B51023" w:rsidRDefault="00B51023" w:rsidP="00CE6C06">
            <w:pPr>
              <w:pStyle w:val="xbodycopyindent"/>
              <w:spacing w:after="0"/>
              <w:ind w:left="0"/>
              <w:contextualSpacing/>
            </w:pPr>
            <w:r>
              <w:rPr>
                <w:color w:val="auto"/>
                <w:sz w:val="24"/>
                <w:szCs w:val="24"/>
              </w:rPr>
              <w:t>Professorial</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36D28579" w14:textId="77777777" w:rsidR="00B51023" w:rsidRDefault="00B51023" w:rsidP="00CE6C06">
            <w:pPr>
              <w:pStyle w:val="xbodycopyindent"/>
              <w:spacing w:after="0"/>
              <w:ind w:left="0"/>
              <w:contextualSpacing/>
            </w:pPr>
            <w:r>
              <w:rPr>
                <w:color w:val="auto"/>
                <w:sz w:val="24"/>
                <w:szCs w:val="24"/>
              </w:rPr>
              <w:t>F1</w:t>
            </w:r>
          </w:p>
        </w:tc>
      </w:tr>
    </w:tbl>
    <w:p w14:paraId="7AFA53D2" w14:textId="77777777" w:rsidR="00EE3870" w:rsidRDefault="00EE3870" w:rsidP="00C05D04">
      <w:pPr>
        <w:pStyle w:val="xbodycopyindent"/>
        <w:spacing w:after="0"/>
        <w:ind w:left="0"/>
        <w:rPr>
          <w:b/>
          <w:color w:val="auto"/>
        </w:rPr>
      </w:pPr>
    </w:p>
    <w:p w14:paraId="4BDC292F" w14:textId="4EF11658" w:rsidR="00557E0D" w:rsidRDefault="00557E0D" w:rsidP="00557E0D">
      <w:pPr>
        <w:pStyle w:val="xbodycopyindent"/>
        <w:spacing w:after="0"/>
        <w:ind w:left="0"/>
        <w:rPr>
          <w:b/>
          <w:color w:val="auto"/>
        </w:rPr>
      </w:pPr>
      <w:r w:rsidRPr="00557E0D">
        <w:rPr>
          <w:b/>
          <w:color w:val="auto"/>
        </w:rPr>
        <w:t xml:space="preserve">Figure 17 shows </w:t>
      </w:r>
      <w:r w:rsidRPr="00557E0D">
        <w:rPr>
          <w:rFonts w:eastAsia="Georgia"/>
          <w:b/>
          <w:color w:val="auto"/>
        </w:rPr>
        <w:t>DeLC academic staff are in the majority women</w:t>
      </w:r>
      <w:r w:rsidRPr="00CE6C06">
        <w:rPr>
          <w:rFonts w:eastAsia="Georgia"/>
          <w:color w:val="000000"/>
        </w:rPr>
        <w:t>.</w:t>
      </w:r>
    </w:p>
    <w:p w14:paraId="233CDBB5" w14:textId="706EA21D" w:rsidR="00CA4D83" w:rsidRDefault="00CA4D83" w:rsidP="00C05D04">
      <w:pPr>
        <w:pStyle w:val="xbodycopyindent"/>
        <w:spacing w:after="0"/>
        <w:ind w:left="0"/>
        <w:rPr>
          <w:b/>
          <w:color w:val="auto"/>
        </w:rPr>
      </w:pPr>
      <w:r>
        <w:rPr>
          <w:noProof/>
        </w:rPr>
        <w:lastRenderedPageBreak/>
        <w:drawing>
          <wp:inline distT="0" distB="0" distL="0" distR="0" wp14:anchorId="66315D8F" wp14:editId="59402707">
            <wp:extent cx="5003800" cy="3590925"/>
            <wp:effectExtent l="0" t="0" r="6350" b="9525"/>
            <wp:docPr id="893849410" name="Chart 893849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3F68DD2" w14:textId="77777777" w:rsidR="00CA4D83" w:rsidRDefault="00CA4D83" w:rsidP="00C05D04">
      <w:pPr>
        <w:pStyle w:val="xbodycopyindent"/>
        <w:spacing w:after="0"/>
        <w:ind w:left="0"/>
        <w:rPr>
          <w:b/>
          <w:color w:val="auto"/>
        </w:rPr>
      </w:pPr>
    </w:p>
    <w:p w14:paraId="2E8A4862" w14:textId="10E30982" w:rsidR="008D0019" w:rsidRDefault="00557E0D" w:rsidP="00557E0D">
      <w:pPr>
        <w:pStyle w:val="NoSpacing"/>
        <w:spacing w:line="300" w:lineRule="atLeast"/>
        <w:jc w:val="both"/>
        <w:rPr>
          <w:rFonts w:eastAsia="Georgia"/>
          <w:color w:val="000000" w:themeColor="background2"/>
          <w:sz w:val="22"/>
          <w:szCs w:val="22"/>
        </w:rPr>
      </w:pPr>
      <w:r w:rsidRPr="00CE6C06">
        <w:rPr>
          <w:rFonts w:eastAsia="Georgia"/>
          <w:color w:val="000000"/>
          <w:sz w:val="22"/>
          <w:szCs w:val="22"/>
        </w:rPr>
        <w:t>As of 2018-19 we have 27 women (71%) and 11 men (29%)</w:t>
      </w:r>
      <w:r>
        <w:rPr>
          <w:rFonts w:eastAsia="Georgia"/>
          <w:color w:val="000000"/>
          <w:sz w:val="22"/>
          <w:szCs w:val="22"/>
        </w:rPr>
        <w:t xml:space="preserve">, just </w:t>
      </w:r>
      <w:r w:rsidRPr="00CE6C06">
        <w:rPr>
          <w:rFonts w:eastAsia="Georgia"/>
          <w:color w:val="000000"/>
          <w:sz w:val="22"/>
          <w:szCs w:val="22"/>
        </w:rPr>
        <w:t>exceed</w:t>
      </w:r>
      <w:r>
        <w:rPr>
          <w:rFonts w:eastAsia="Georgia"/>
          <w:color w:val="000000"/>
          <w:sz w:val="22"/>
          <w:szCs w:val="22"/>
        </w:rPr>
        <w:t>ing</w:t>
      </w:r>
      <w:r w:rsidRPr="00CE6C06">
        <w:rPr>
          <w:rFonts w:eastAsia="Georgia"/>
          <w:color w:val="000000"/>
          <w:sz w:val="22"/>
          <w:szCs w:val="22"/>
        </w:rPr>
        <w:t xml:space="preserve"> the national </w:t>
      </w:r>
      <w:r>
        <w:rPr>
          <w:rFonts w:eastAsia="Georgia"/>
          <w:color w:val="000000"/>
          <w:sz w:val="22"/>
          <w:szCs w:val="22"/>
        </w:rPr>
        <w:t xml:space="preserve">HESA </w:t>
      </w:r>
      <w:r w:rsidRPr="00CE6C06">
        <w:rPr>
          <w:rFonts w:eastAsia="Georgia"/>
          <w:color w:val="000000"/>
          <w:sz w:val="22"/>
          <w:szCs w:val="22"/>
        </w:rPr>
        <w:t>benchmark of 66% women</w:t>
      </w:r>
      <w:r>
        <w:rPr>
          <w:rFonts w:eastAsia="Georgia"/>
          <w:color w:val="000000"/>
          <w:sz w:val="22"/>
          <w:szCs w:val="22"/>
        </w:rPr>
        <w:t xml:space="preserve">. </w:t>
      </w:r>
      <w:r>
        <w:rPr>
          <w:rFonts w:eastAsia="Georgia"/>
          <w:color w:val="000000" w:themeColor="background2"/>
          <w:sz w:val="22"/>
          <w:szCs w:val="22"/>
        </w:rPr>
        <w:t>W</w:t>
      </w:r>
      <w:r w:rsidRPr="46C39164">
        <w:rPr>
          <w:rFonts w:eastAsia="Georgia"/>
          <w:color w:val="000000" w:themeColor="background2"/>
          <w:sz w:val="22"/>
          <w:szCs w:val="22"/>
        </w:rPr>
        <w:t xml:space="preserve">e currently have no male professors. </w:t>
      </w:r>
      <w:r w:rsidR="00B833F2" w:rsidRPr="00B833F2">
        <w:rPr>
          <w:rFonts w:eastAsia="Georgia"/>
          <w:color w:val="000000" w:themeColor="background2"/>
          <w:sz w:val="22"/>
          <w:szCs w:val="22"/>
        </w:rPr>
        <w:t xml:space="preserve">However, this is a very new development in the history of DeLC, where professors were exclusively men (until 2003) and where HoDs were generally also men (though not always in professorial roles). </w:t>
      </w:r>
      <w:r w:rsidRPr="46C39164">
        <w:rPr>
          <w:rFonts w:eastAsia="Georgia"/>
          <w:color w:val="000000" w:themeColor="background2"/>
          <w:sz w:val="22"/>
          <w:szCs w:val="22"/>
        </w:rPr>
        <w:t xml:space="preserve"> </w:t>
      </w:r>
    </w:p>
    <w:p w14:paraId="70F07ABE" w14:textId="77777777" w:rsidR="007B7163" w:rsidRDefault="007B7163" w:rsidP="00557E0D">
      <w:pPr>
        <w:pStyle w:val="NoSpacing"/>
        <w:spacing w:line="300" w:lineRule="atLeast"/>
        <w:jc w:val="both"/>
        <w:rPr>
          <w:rFonts w:eastAsia="Georgia"/>
          <w:color w:val="000000" w:themeColor="background2"/>
          <w:sz w:val="22"/>
          <w:szCs w:val="22"/>
        </w:rPr>
      </w:pPr>
    </w:p>
    <w:p w14:paraId="3C79F68E" w14:textId="68504F2D" w:rsidR="008C0F8E" w:rsidRDefault="008C0F8E" w:rsidP="008C0F8E">
      <w:pPr>
        <w:spacing w:before="0" w:after="160" w:line="300" w:lineRule="atLeast"/>
        <w:jc w:val="both"/>
        <w:rPr>
          <w:rFonts w:eastAsia="Georgia"/>
          <w:color w:val="000000" w:themeColor="background2"/>
          <w:sz w:val="22"/>
          <w:szCs w:val="22"/>
        </w:rPr>
      </w:pPr>
      <w:r>
        <w:rPr>
          <w:rFonts w:eastAsia="Georgia"/>
          <w:color w:val="000000" w:themeColor="background2"/>
          <w:sz w:val="22"/>
          <w:szCs w:val="22"/>
        </w:rPr>
        <w:t xml:space="preserve">In DeLC’s case, the pronounced ratio of women to men is </w:t>
      </w:r>
      <w:r w:rsidRPr="53708FEC">
        <w:rPr>
          <w:rFonts w:eastAsia="Georgia"/>
          <w:color w:val="000000" w:themeColor="background2"/>
          <w:sz w:val="22"/>
          <w:szCs w:val="22"/>
        </w:rPr>
        <w:t>the result of a rapid decrease in staff numbers between 2000 and 2010 and the retirement of many of the founding members of staff of the department</w:t>
      </w:r>
      <w:r>
        <w:rPr>
          <w:rFonts w:eastAsia="Georgia"/>
          <w:color w:val="000000" w:themeColor="background2"/>
          <w:sz w:val="22"/>
          <w:szCs w:val="22"/>
        </w:rPr>
        <w:t>,</w:t>
      </w:r>
      <w:r w:rsidRPr="53708FEC">
        <w:rPr>
          <w:rFonts w:eastAsia="Georgia"/>
          <w:color w:val="000000" w:themeColor="background2"/>
          <w:sz w:val="22"/>
          <w:szCs w:val="22"/>
        </w:rPr>
        <w:t xml:space="preserve"> who were predominantly male. In recent years, the department has predominantly recruited </w:t>
      </w:r>
      <w:r>
        <w:rPr>
          <w:rFonts w:eastAsia="Georgia"/>
          <w:color w:val="000000" w:themeColor="background2"/>
          <w:sz w:val="22"/>
          <w:szCs w:val="22"/>
        </w:rPr>
        <w:t xml:space="preserve">early-career </w:t>
      </w:r>
      <w:r w:rsidRPr="53708FEC">
        <w:rPr>
          <w:rFonts w:eastAsia="Georgia"/>
          <w:color w:val="000000" w:themeColor="background2"/>
          <w:sz w:val="22"/>
          <w:szCs w:val="22"/>
        </w:rPr>
        <w:t xml:space="preserve">academic women who have </w:t>
      </w:r>
      <w:r w:rsidRPr="53708FEC">
        <w:rPr>
          <w:rFonts w:eastAsia="Georgia"/>
          <w:color w:val="000000" w:themeColor="background2"/>
          <w:sz w:val="22"/>
          <w:szCs w:val="22"/>
        </w:rPr>
        <w:lastRenderedPageBreak/>
        <w:t xml:space="preserve">been able to grow their careers at Lancaster. One member of staff was recruited in 2010 as a </w:t>
      </w:r>
      <w:r>
        <w:rPr>
          <w:rFonts w:eastAsia="Georgia"/>
          <w:color w:val="000000" w:themeColor="background2"/>
          <w:sz w:val="22"/>
          <w:szCs w:val="22"/>
        </w:rPr>
        <w:t>J</w:t>
      </w:r>
      <w:r w:rsidRPr="53708FEC">
        <w:rPr>
          <w:rFonts w:eastAsia="Georgia"/>
          <w:color w:val="000000" w:themeColor="background2"/>
          <w:sz w:val="22"/>
          <w:szCs w:val="22"/>
        </w:rPr>
        <w:t xml:space="preserve">unior </w:t>
      </w:r>
      <w:r>
        <w:rPr>
          <w:rFonts w:eastAsia="Georgia"/>
          <w:color w:val="000000" w:themeColor="background2"/>
          <w:sz w:val="22"/>
          <w:szCs w:val="22"/>
        </w:rPr>
        <w:t>L</w:t>
      </w:r>
      <w:r w:rsidRPr="53708FEC">
        <w:rPr>
          <w:rFonts w:eastAsia="Georgia"/>
          <w:color w:val="000000" w:themeColor="background2"/>
          <w:sz w:val="22"/>
          <w:szCs w:val="22"/>
        </w:rPr>
        <w:t>ecturer and is as of 2017 DeLC</w:t>
      </w:r>
      <w:r>
        <w:rPr>
          <w:rFonts w:eastAsia="Georgia"/>
          <w:color w:val="000000" w:themeColor="background2"/>
          <w:sz w:val="22"/>
          <w:szCs w:val="22"/>
        </w:rPr>
        <w:t>’</w:t>
      </w:r>
      <w:r w:rsidRPr="53708FEC">
        <w:rPr>
          <w:rFonts w:eastAsia="Georgia"/>
          <w:color w:val="000000" w:themeColor="background2"/>
          <w:sz w:val="22"/>
          <w:szCs w:val="22"/>
        </w:rPr>
        <w:t xml:space="preserve">s latest female Professor (one of 2). </w:t>
      </w:r>
      <w:r>
        <w:rPr>
          <w:rFonts w:eastAsia="Georgia"/>
          <w:color w:val="000000" w:themeColor="background2"/>
          <w:sz w:val="22"/>
          <w:szCs w:val="22"/>
        </w:rPr>
        <w:t>Since 2018</w:t>
      </w:r>
      <w:r w:rsidRPr="53708FEC">
        <w:rPr>
          <w:rFonts w:eastAsia="Georgia"/>
          <w:color w:val="000000" w:themeColor="background2"/>
          <w:sz w:val="22"/>
          <w:szCs w:val="22"/>
        </w:rPr>
        <w:t xml:space="preserve">, DeLC has recruited a number of male colleagues </w:t>
      </w:r>
      <w:r>
        <w:rPr>
          <w:rFonts w:eastAsia="Georgia"/>
          <w:color w:val="000000" w:themeColor="background2"/>
          <w:sz w:val="22"/>
          <w:szCs w:val="22"/>
        </w:rPr>
        <w:t xml:space="preserve">in both academic-related and teaching and research roles, </w:t>
      </w:r>
      <w:r w:rsidRPr="53708FEC">
        <w:rPr>
          <w:rFonts w:eastAsia="Georgia"/>
          <w:color w:val="000000" w:themeColor="background2"/>
          <w:sz w:val="22"/>
          <w:szCs w:val="22"/>
        </w:rPr>
        <w:t xml:space="preserve">which is </w:t>
      </w:r>
      <w:r>
        <w:rPr>
          <w:rFonts w:eastAsia="Georgia"/>
          <w:color w:val="000000" w:themeColor="background2"/>
          <w:sz w:val="22"/>
          <w:szCs w:val="22"/>
        </w:rPr>
        <w:t>improving gender parity.</w:t>
      </w:r>
    </w:p>
    <w:p w14:paraId="497F7BD1" w14:textId="77777777" w:rsidR="008A7DB6" w:rsidRDefault="008A7DB6" w:rsidP="008A7DB6">
      <w:pPr>
        <w:spacing w:before="0" w:after="160" w:line="300" w:lineRule="atLeast"/>
        <w:jc w:val="both"/>
        <w:rPr>
          <w:rFonts w:eastAsia="Georgia"/>
          <w:color w:val="000000" w:themeColor="background2"/>
          <w:sz w:val="22"/>
          <w:szCs w:val="22"/>
        </w:rPr>
      </w:pPr>
      <w:r>
        <w:rPr>
          <w:rFonts w:eastAsia="Georgia"/>
          <w:color w:val="000000" w:themeColor="background2"/>
          <w:sz w:val="22"/>
          <w:szCs w:val="22"/>
        </w:rPr>
        <w:t>For comparison, Modern Languages at Durham University, our closest competitor, has a gender ratio of 56% (88) female staff to 44% (69) male. However, they have 19 Professors, only 4 (21%) of which are female. The School Manager is the only PS staff who is male, and the majority of teaching-only staff are female (80%).</w:t>
      </w:r>
    </w:p>
    <w:p w14:paraId="79E3CFD3" w14:textId="77777777" w:rsidR="008A7DB6" w:rsidRDefault="008A7DB6">
      <w:pPr>
        <w:spacing w:before="0" w:line="240" w:lineRule="auto"/>
        <w:rPr>
          <w:bCs/>
          <w:color w:val="000000" w:themeColor="background2"/>
          <w:sz w:val="22"/>
        </w:rPr>
      </w:pPr>
      <w:r>
        <w:rPr>
          <w:bCs/>
        </w:rPr>
        <w:br w:type="page"/>
      </w:r>
    </w:p>
    <w:p w14:paraId="3275DF39" w14:textId="09686007" w:rsidR="008C0F8E" w:rsidRPr="003B1789" w:rsidRDefault="008C0F8E" w:rsidP="008C0F8E">
      <w:pPr>
        <w:pStyle w:val="BodyCopyIndent"/>
        <w:ind w:left="0"/>
        <w:rPr>
          <w:b/>
          <w:bCs/>
        </w:rPr>
      </w:pPr>
      <w:r w:rsidRPr="003B1789">
        <w:rPr>
          <w:b/>
          <w:bCs/>
        </w:rPr>
        <w:lastRenderedPageBreak/>
        <w:t>Figure 1</w:t>
      </w:r>
      <w:r w:rsidR="00557E0D">
        <w:rPr>
          <w:b/>
          <w:bCs/>
        </w:rPr>
        <w:t>8</w:t>
      </w:r>
      <w:r w:rsidRPr="003B1789">
        <w:rPr>
          <w:b/>
          <w:bCs/>
        </w:rPr>
        <w:t xml:space="preserve"> </w:t>
      </w:r>
      <w:r w:rsidR="00534728" w:rsidRPr="003B1789">
        <w:rPr>
          <w:b/>
          <w:bCs/>
        </w:rPr>
        <w:t xml:space="preserve">shows that </w:t>
      </w:r>
      <w:r w:rsidR="00534728" w:rsidRPr="003B1789">
        <w:rPr>
          <w:rFonts w:eastAsia="Georgia"/>
          <w:b/>
          <w:color w:val="000000"/>
        </w:rPr>
        <w:t xml:space="preserve">in the previous 3 years, the proportion of men on grade 9 academic contracts </w:t>
      </w:r>
      <w:r w:rsidR="001F628B">
        <w:rPr>
          <w:rFonts w:eastAsia="Georgia"/>
          <w:b/>
          <w:color w:val="000000"/>
        </w:rPr>
        <w:t xml:space="preserve">is higher than the proportion of male </w:t>
      </w:r>
      <w:r w:rsidR="001B2271">
        <w:rPr>
          <w:rFonts w:eastAsia="Georgia"/>
          <w:b/>
          <w:color w:val="000000"/>
        </w:rPr>
        <w:t>staff across</w:t>
      </w:r>
      <w:r w:rsidR="00C83930">
        <w:rPr>
          <w:rFonts w:eastAsia="Georgia"/>
          <w:b/>
          <w:color w:val="000000"/>
        </w:rPr>
        <w:t xml:space="preserve"> the </w:t>
      </w:r>
      <w:r w:rsidR="001B2271">
        <w:rPr>
          <w:rFonts w:eastAsia="Georgia"/>
          <w:b/>
          <w:color w:val="000000"/>
        </w:rPr>
        <w:t xml:space="preserve">whole </w:t>
      </w:r>
      <w:r w:rsidR="00C83930">
        <w:rPr>
          <w:rFonts w:eastAsia="Georgia"/>
          <w:b/>
          <w:color w:val="000000"/>
        </w:rPr>
        <w:t>department</w:t>
      </w:r>
      <w:r w:rsidRPr="003B1789">
        <w:rPr>
          <w:rFonts w:eastAsia="Georgia"/>
          <w:b/>
          <w:szCs w:val="22"/>
        </w:rPr>
        <w:t>.</w:t>
      </w:r>
    </w:p>
    <w:p w14:paraId="6F015C61" w14:textId="77777777" w:rsidR="008C0F8E" w:rsidRDefault="008C0F8E" w:rsidP="008C0F8E">
      <w:pPr>
        <w:pStyle w:val="BodyCopyIndent"/>
        <w:ind w:left="0"/>
        <w:rPr>
          <w:b/>
          <w:bCs/>
        </w:rPr>
      </w:pPr>
      <w:r>
        <w:rPr>
          <w:noProof/>
          <w:lang w:eastAsia="en-GB"/>
        </w:rPr>
        <w:drawing>
          <wp:inline distT="0" distB="0" distL="0" distR="0" wp14:anchorId="73C47E27" wp14:editId="337DF20E">
            <wp:extent cx="4958862" cy="3305908"/>
            <wp:effectExtent l="0" t="0" r="13335" b="8890"/>
            <wp:docPr id="893849412" name="Chart 893849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41EACE" w14:textId="77777777" w:rsidR="008C0F8E" w:rsidRDefault="008C0F8E" w:rsidP="008C0F8E">
      <w:pPr>
        <w:pStyle w:val="NoSpacing"/>
        <w:spacing w:line="300" w:lineRule="atLeast"/>
        <w:jc w:val="both"/>
        <w:rPr>
          <w:rFonts w:eastAsia="Georgia"/>
          <w:b/>
          <w:color w:val="000000" w:themeColor="background2"/>
          <w:sz w:val="22"/>
          <w:szCs w:val="22"/>
        </w:rPr>
      </w:pPr>
    </w:p>
    <w:p w14:paraId="1715D2FF" w14:textId="0E78EF54" w:rsidR="008C0F8E" w:rsidRPr="003B1789" w:rsidRDefault="008C0F8E" w:rsidP="008C0F8E">
      <w:pPr>
        <w:pStyle w:val="NoSpacing"/>
        <w:spacing w:line="300" w:lineRule="atLeast"/>
        <w:jc w:val="both"/>
        <w:rPr>
          <w:rFonts w:eastAsia="Georgia"/>
          <w:b/>
          <w:color w:val="000000" w:themeColor="background2"/>
          <w:sz w:val="22"/>
          <w:szCs w:val="22"/>
        </w:rPr>
      </w:pPr>
      <w:r w:rsidRPr="003B1789">
        <w:rPr>
          <w:rFonts w:eastAsia="Georgia"/>
          <w:b/>
          <w:color w:val="000000" w:themeColor="background2"/>
          <w:sz w:val="22"/>
          <w:szCs w:val="22"/>
        </w:rPr>
        <w:t xml:space="preserve">Figure </w:t>
      </w:r>
      <w:r w:rsidR="00557E0D">
        <w:rPr>
          <w:rFonts w:eastAsia="Georgia"/>
          <w:b/>
          <w:color w:val="000000" w:themeColor="background2"/>
          <w:sz w:val="22"/>
          <w:szCs w:val="22"/>
        </w:rPr>
        <w:t>19</w:t>
      </w:r>
      <w:r w:rsidRPr="003B1789">
        <w:rPr>
          <w:rFonts w:eastAsia="Georgia"/>
          <w:b/>
          <w:color w:val="000000" w:themeColor="background2"/>
          <w:sz w:val="22"/>
          <w:szCs w:val="22"/>
        </w:rPr>
        <w:t xml:space="preserve"> shows that academic-related and teaching-only roles are held predominantly by women. There is one man at grade 6 and one man on grade 7 in academic-related roles, whilst women on these contracts predominate at grades 8 and above. </w:t>
      </w:r>
    </w:p>
    <w:p w14:paraId="3B4C3BE8" w14:textId="77777777" w:rsidR="008C0F8E" w:rsidRPr="0047142C" w:rsidRDefault="008C0F8E" w:rsidP="008C0F8E">
      <w:pPr>
        <w:pStyle w:val="Caption"/>
        <w:keepNext/>
        <w:rPr>
          <w:i w:val="0"/>
        </w:rPr>
      </w:pPr>
    </w:p>
    <w:p w14:paraId="76A300C1" w14:textId="77777777" w:rsidR="008C0F8E" w:rsidRPr="001D5DD5" w:rsidRDefault="008C0F8E" w:rsidP="008C0F8E">
      <w:pPr>
        <w:pStyle w:val="BodyCopyIndent"/>
        <w:ind w:left="0"/>
        <w:rPr>
          <w:b/>
          <w:bCs/>
        </w:rPr>
      </w:pPr>
      <w:r>
        <w:rPr>
          <w:noProof/>
          <w:lang w:eastAsia="en-GB"/>
        </w:rPr>
        <w:drawing>
          <wp:inline distT="0" distB="0" distL="0" distR="0" wp14:anchorId="35A3D06F" wp14:editId="6880074A">
            <wp:extent cx="5003800" cy="3139176"/>
            <wp:effectExtent l="0" t="0" r="6350" b="4445"/>
            <wp:docPr id="893849413" name="Chart 893849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B104052" w14:textId="77777777" w:rsidR="00534728" w:rsidRDefault="00534728" w:rsidP="00534728">
      <w:pPr>
        <w:pStyle w:val="NoSpacing"/>
        <w:spacing w:line="300" w:lineRule="atLeast"/>
        <w:jc w:val="both"/>
        <w:rPr>
          <w:rFonts w:eastAsia="Georgia"/>
          <w:color w:val="000000" w:themeColor="background2"/>
          <w:sz w:val="22"/>
          <w:szCs w:val="22"/>
        </w:rPr>
      </w:pPr>
      <w:r w:rsidRPr="46C39164">
        <w:rPr>
          <w:rFonts w:eastAsia="Georgia"/>
          <w:color w:val="000000" w:themeColor="background2"/>
          <w:sz w:val="22"/>
          <w:szCs w:val="22"/>
        </w:rPr>
        <w:t>At grade</w:t>
      </w:r>
      <w:r>
        <w:rPr>
          <w:rFonts w:eastAsia="Georgia"/>
          <w:color w:val="000000" w:themeColor="background2"/>
          <w:sz w:val="22"/>
          <w:szCs w:val="22"/>
        </w:rPr>
        <w:t>s</w:t>
      </w:r>
      <w:r w:rsidRPr="46C39164">
        <w:rPr>
          <w:rFonts w:eastAsia="Georgia"/>
          <w:color w:val="000000" w:themeColor="background2"/>
          <w:sz w:val="22"/>
          <w:szCs w:val="22"/>
        </w:rPr>
        <w:t xml:space="preserve"> 7 and 8</w:t>
      </w:r>
      <w:r>
        <w:rPr>
          <w:rFonts w:eastAsia="Georgia"/>
          <w:color w:val="000000" w:themeColor="background2"/>
          <w:sz w:val="22"/>
          <w:szCs w:val="22"/>
        </w:rPr>
        <w:t>,</w:t>
      </w:r>
      <w:r w:rsidRPr="46C39164">
        <w:rPr>
          <w:rFonts w:eastAsia="Georgia"/>
          <w:color w:val="000000" w:themeColor="background2"/>
          <w:sz w:val="22"/>
          <w:szCs w:val="22"/>
        </w:rPr>
        <w:t xml:space="preserve"> the proportion of women to men roughly matches that of the department overall. </w:t>
      </w:r>
    </w:p>
    <w:p w14:paraId="3F0B0EE0" w14:textId="77777777" w:rsidR="008A7DB6" w:rsidRDefault="008A7DB6" w:rsidP="008C0F8E">
      <w:pPr>
        <w:pStyle w:val="NoSpacing"/>
        <w:spacing w:line="300" w:lineRule="atLeast"/>
        <w:jc w:val="both"/>
        <w:rPr>
          <w:rFonts w:eastAsia="Georgia"/>
          <w:color w:val="000000"/>
          <w:sz w:val="22"/>
        </w:rPr>
      </w:pPr>
    </w:p>
    <w:p w14:paraId="6660E545" w14:textId="723A3B8A" w:rsidR="008C0F8E" w:rsidRDefault="00534728" w:rsidP="008C0F8E">
      <w:pPr>
        <w:pStyle w:val="NoSpacing"/>
        <w:spacing w:line="300" w:lineRule="atLeast"/>
        <w:jc w:val="both"/>
        <w:rPr>
          <w:rFonts w:eastAsia="Georgia"/>
          <w:color w:val="000000"/>
          <w:sz w:val="22"/>
        </w:rPr>
      </w:pPr>
      <w:r>
        <w:rPr>
          <w:rFonts w:eastAsia="Georgia"/>
          <w:color w:val="000000"/>
          <w:sz w:val="22"/>
        </w:rPr>
        <w:t>However, r</w:t>
      </w:r>
      <w:r w:rsidR="008C0F8E">
        <w:rPr>
          <w:rFonts w:eastAsia="Georgia"/>
          <w:color w:val="000000"/>
          <w:sz w:val="22"/>
        </w:rPr>
        <w:t>ecent recruitment of male staff has reduced the proportion of women to men in the department from 18 women (82%) / 4 (8%) men in 2017-18 to 27 women (71%) / 11 men (29%) in 2018-19. New staff data from 2018-19 shows that we now have 2 men at grade 9 which also suggests a developing pipeline from grade 9 to Professorial for male academic staff.</w:t>
      </w:r>
    </w:p>
    <w:p w14:paraId="4C6EAD7A" w14:textId="77777777" w:rsidR="008A7DB6" w:rsidRDefault="008A7DB6" w:rsidP="008C0F8E">
      <w:pPr>
        <w:pStyle w:val="NoSpacing"/>
        <w:spacing w:line="300" w:lineRule="atLeast"/>
        <w:jc w:val="both"/>
        <w:rPr>
          <w:rFonts w:eastAsia="Georgia"/>
          <w:color w:val="000000" w:themeColor="background2"/>
          <w:sz w:val="22"/>
          <w:szCs w:val="22"/>
        </w:rPr>
      </w:pPr>
    </w:p>
    <w:p w14:paraId="13670F59" w14:textId="41394090" w:rsidR="008C0F8E" w:rsidRDefault="008C0F8E" w:rsidP="008C0F8E">
      <w:pPr>
        <w:pStyle w:val="NoSpacing"/>
        <w:spacing w:line="300" w:lineRule="atLeast"/>
        <w:jc w:val="both"/>
        <w:rPr>
          <w:rFonts w:eastAsia="Georgia"/>
          <w:color w:val="000000" w:themeColor="background2"/>
          <w:sz w:val="22"/>
          <w:szCs w:val="22"/>
        </w:rPr>
      </w:pPr>
      <w:r>
        <w:rPr>
          <w:rFonts w:eastAsia="Georgia"/>
          <w:color w:val="000000" w:themeColor="background2"/>
          <w:sz w:val="22"/>
          <w:szCs w:val="22"/>
        </w:rPr>
        <w:t>S</w:t>
      </w:r>
      <w:r w:rsidRPr="46C39164">
        <w:rPr>
          <w:rFonts w:eastAsia="Georgia"/>
          <w:color w:val="000000" w:themeColor="background2"/>
          <w:sz w:val="22"/>
          <w:szCs w:val="22"/>
        </w:rPr>
        <w:t xml:space="preserve">ince September 2018, the department has recruited 1 </w:t>
      </w:r>
      <w:r>
        <w:rPr>
          <w:rFonts w:eastAsia="Georgia"/>
          <w:color w:val="000000" w:themeColor="background2"/>
          <w:sz w:val="22"/>
          <w:szCs w:val="22"/>
        </w:rPr>
        <w:t>male L</w:t>
      </w:r>
      <w:r w:rsidRPr="46C39164">
        <w:rPr>
          <w:rFonts w:eastAsia="Georgia"/>
          <w:color w:val="000000" w:themeColor="background2"/>
          <w:sz w:val="22"/>
          <w:szCs w:val="22"/>
        </w:rPr>
        <w:t xml:space="preserve">ecturer at grade 7, 2 more male </w:t>
      </w:r>
      <w:r>
        <w:rPr>
          <w:rFonts w:eastAsia="Georgia"/>
          <w:color w:val="000000" w:themeColor="background2"/>
          <w:sz w:val="22"/>
          <w:szCs w:val="22"/>
        </w:rPr>
        <w:t>academic-related</w:t>
      </w:r>
      <w:r w:rsidRPr="46C39164">
        <w:rPr>
          <w:rFonts w:eastAsia="Georgia"/>
          <w:color w:val="000000" w:themeColor="background2"/>
          <w:sz w:val="22"/>
          <w:szCs w:val="22"/>
        </w:rPr>
        <w:t xml:space="preserve"> members of staff at </w:t>
      </w:r>
      <w:r>
        <w:rPr>
          <w:rFonts w:eastAsia="Georgia"/>
          <w:color w:val="000000" w:themeColor="background2"/>
          <w:sz w:val="22"/>
          <w:szCs w:val="22"/>
        </w:rPr>
        <w:t>g</w:t>
      </w:r>
      <w:r w:rsidRPr="46C39164">
        <w:rPr>
          <w:rFonts w:eastAsia="Georgia"/>
          <w:color w:val="000000" w:themeColor="background2"/>
          <w:sz w:val="22"/>
          <w:szCs w:val="22"/>
        </w:rPr>
        <w:t xml:space="preserve">rade 7, as well as 4 more male </w:t>
      </w:r>
      <w:r>
        <w:rPr>
          <w:rFonts w:eastAsia="Georgia"/>
          <w:color w:val="000000" w:themeColor="background2"/>
          <w:sz w:val="22"/>
          <w:szCs w:val="22"/>
        </w:rPr>
        <w:t>teach</w:t>
      </w:r>
      <w:r>
        <w:rPr>
          <w:rFonts w:eastAsia="Georgia"/>
          <w:color w:val="000000" w:themeColor="background2"/>
          <w:sz w:val="22"/>
          <w:szCs w:val="22"/>
        </w:rPr>
        <w:lastRenderedPageBreak/>
        <w:t xml:space="preserve">ing-only </w:t>
      </w:r>
      <w:r w:rsidRPr="46C39164">
        <w:rPr>
          <w:rFonts w:eastAsia="Georgia"/>
          <w:color w:val="000000" w:themeColor="background2"/>
          <w:sz w:val="22"/>
          <w:szCs w:val="22"/>
        </w:rPr>
        <w:t xml:space="preserve">Associate Lecturers. This has created a more equitable gender balance for </w:t>
      </w:r>
      <w:r>
        <w:rPr>
          <w:rFonts w:eastAsia="Georgia"/>
          <w:color w:val="000000" w:themeColor="background2"/>
          <w:sz w:val="22"/>
          <w:szCs w:val="22"/>
        </w:rPr>
        <w:t xml:space="preserve">academic-related and </w:t>
      </w:r>
      <w:r w:rsidRPr="46C39164">
        <w:rPr>
          <w:rFonts w:eastAsia="Georgia"/>
          <w:color w:val="000000" w:themeColor="background2"/>
          <w:sz w:val="22"/>
          <w:szCs w:val="22"/>
        </w:rPr>
        <w:t>teaching</w:t>
      </w:r>
      <w:r>
        <w:rPr>
          <w:rFonts w:eastAsia="Georgia"/>
          <w:color w:val="000000" w:themeColor="background2"/>
          <w:sz w:val="22"/>
          <w:szCs w:val="22"/>
        </w:rPr>
        <w:t>-</w:t>
      </w:r>
      <w:r w:rsidRPr="46C39164">
        <w:rPr>
          <w:rFonts w:eastAsia="Georgia"/>
          <w:color w:val="000000" w:themeColor="background2"/>
          <w:sz w:val="22"/>
          <w:szCs w:val="22"/>
        </w:rPr>
        <w:t>only staff in the department</w:t>
      </w:r>
      <w:r>
        <w:rPr>
          <w:rFonts w:eastAsia="Georgia"/>
          <w:color w:val="000000" w:themeColor="background2"/>
          <w:sz w:val="22"/>
          <w:szCs w:val="22"/>
        </w:rPr>
        <w:t xml:space="preserve"> and increased male role models for students</w:t>
      </w:r>
      <w:r w:rsidRPr="46C39164">
        <w:rPr>
          <w:rFonts w:eastAsia="Georgia"/>
          <w:color w:val="000000" w:themeColor="background2"/>
          <w:sz w:val="22"/>
          <w:szCs w:val="22"/>
        </w:rPr>
        <w:t>.</w:t>
      </w:r>
    </w:p>
    <w:p w14:paraId="7FC46024" w14:textId="77777777" w:rsidR="00CE6C06" w:rsidRDefault="00CE6C06" w:rsidP="00CE6C06">
      <w:pPr>
        <w:pStyle w:val="NoSpacing"/>
        <w:rPr>
          <w:rFonts w:eastAsia="Georgia"/>
          <w:color w:val="000000"/>
          <w:sz w:val="22"/>
        </w:rPr>
      </w:pPr>
    </w:p>
    <w:p w14:paraId="44BF386E" w14:textId="639C570C" w:rsidR="00CE6C06" w:rsidRDefault="00CE6C06" w:rsidP="00CE6C06">
      <w:pPr>
        <w:pStyle w:val="NoSpacing"/>
        <w:rPr>
          <w:rFonts w:eastAsia="Georgia"/>
          <w:color w:val="000000"/>
          <w:sz w:val="22"/>
        </w:rPr>
      </w:pPr>
      <w:r>
        <w:rPr>
          <w:rFonts w:eastAsia="Georgia"/>
          <w:color w:val="000000"/>
          <w:sz w:val="22"/>
        </w:rPr>
        <w:t>Only one</w:t>
      </w:r>
      <w:r w:rsidRPr="003E0201">
        <w:rPr>
          <w:rFonts w:eastAsia="Georgia"/>
          <w:color w:val="000000"/>
          <w:sz w:val="22"/>
        </w:rPr>
        <w:t xml:space="preserve"> Research Only contract </w:t>
      </w:r>
      <w:r>
        <w:rPr>
          <w:rFonts w:eastAsia="Georgia"/>
          <w:color w:val="000000"/>
          <w:sz w:val="22"/>
        </w:rPr>
        <w:t xml:space="preserve">was </w:t>
      </w:r>
      <w:r w:rsidRPr="003E0201">
        <w:rPr>
          <w:rFonts w:eastAsia="Georgia"/>
          <w:color w:val="000000"/>
          <w:sz w:val="22"/>
        </w:rPr>
        <w:t>held in the reported period, 1F in 2015/2016.</w:t>
      </w:r>
    </w:p>
    <w:p w14:paraId="483E1209" w14:textId="77777777" w:rsidR="00CA4D83" w:rsidRDefault="00CA4D83" w:rsidP="00C05D04">
      <w:pPr>
        <w:pStyle w:val="xbodycopyindent"/>
        <w:spacing w:after="0"/>
        <w:ind w:left="0"/>
        <w:rPr>
          <w:b/>
          <w:color w:val="auto"/>
        </w:rPr>
      </w:pPr>
    </w:p>
    <w:p w14:paraId="1EA211F5" w14:textId="52C691B9" w:rsidR="00CE6C06" w:rsidRPr="00467470" w:rsidRDefault="00CE6C06" w:rsidP="00CE6C06">
      <w:pPr>
        <w:pStyle w:val="NoSpacing"/>
        <w:spacing w:line="300" w:lineRule="atLeast"/>
        <w:jc w:val="both"/>
        <w:rPr>
          <w:rFonts w:eastAsia="Georgia"/>
          <w:b/>
          <w:color w:val="000000" w:themeColor="background2"/>
          <w:sz w:val="22"/>
          <w:szCs w:val="22"/>
        </w:rPr>
      </w:pPr>
      <w:r w:rsidRPr="00467470">
        <w:rPr>
          <w:rFonts w:eastAsia="Georgia"/>
          <w:b/>
          <w:color w:val="000000" w:themeColor="background2"/>
          <w:sz w:val="22"/>
          <w:szCs w:val="22"/>
        </w:rPr>
        <w:t xml:space="preserve">Figure </w:t>
      </w:r>
      <w:r w:rsidRPr="00467470">
        <w:rPr>
          <w:b/>
          <w:sz w:val="22"/>
          <w:szCs w:val="22"/>
        </w:rPr>
        <w:t>2</w:t>
      </w:r>
      <w:r w:rsidR="00557E0D">
        <w:rPr>
          <w:b/>
          <w:sz w:val="22"/>
          <w:szCs w:val="22"/>
        </w:rPr>
        <w:t>0</w:t>
      </w:r>
      <w:r w:rsidRPr="00467470">
        <w:rPr>
          <w:b/>
          <w:sz w:val="22"/>
          <w:szCs w:val="22"/>
        </w:rPr>
        <w:t xml:space="preserve">: </w:t>
      </w:r>
      <w:r>
        <w:rPr>
          <w:b/>
          <w:sz w:val="22"/>
          <w:szCs w:val="22"/>
        </w:rPr>
        <w:t>s</w:t>
      </w:r>
      <w:r w:rsidRPr="00467470">
        <w:rPr>
          <w:b/>
          <w:sz w:val="22"/>
          <w:szCs w:val="22"/>
        </w:rPr>
        <w:t xml:space="preserve">hows that the number of academic staff on a </w:t>
      </w:r>
      <w:r>
        <w:rPr>
          <w:b/>
          <w:sz w:val="22"/>
          <w:szCs w:val="22"/>
        </w:rPr>
        <w:t>fractional</w:t>
      </w:r>
      <w:r w:rsidRPr="00467470">
        <w:rPr>
          <w:b/>
          <w:sz w:val="22"/>
          <w:szCs w:val="22"/>
        </w:rPr>
        <w:t xml:space="preserve"> contract has increased for women in the reported period, in the main because posts covering the secondments of senior staff to Head of Department, Associate Dean in the Faculty, Co-Director of the ISF and research/sabbatical leave were fractional posts</w:t>
      </w:r>
      <w:r>
        <w:rPr>
          <w:b/>
          <w:sz w:val="22"/>
          <w:szCs w:val="22"/>
        </w:rPr>
        <w:t>.</w:t>
      </w:r>
    </w:p>
    <w:p w14:paraId="4A97A4F7" w14:textId="77777777" w:rsidR="00CE6C06" w:rsidRPr="00467470" w:rsidRDefault="00CE6C06" w:rsidP="00CE6C06"/>
    <w:p w14:paraId="36A08414" w14:textId="77777777" w:rsidR="00CE6C06" w:rsidRPr="001D5DD5" w:rsidRDefault="00CE6C06" w:rsidP="00CE6C06">
      <w:pPr>
        <w:pStyle w:val="NoSpacing"/>
        <w:rPr>
          <w:b/>
          <w:sz w:val="22"/>
          <w:szCs w:val="22"/>
        </w:rPr>
      </w:pPr>
      <w:r>
        <w:rPr>
          <w:noProof/>
          <w:lang w:eastAsia="en-GB"/>
        </w:rPr>
        <w:drawing>
          <wp:inline distT="0" distB="0" distL="0" distR="0" wp14:anchorId="6200E589" wp14:editId="57729109">
            <wp:extent cx="5003800" cy="2961751"/>
            <wp:effectExtent l="0" t="0" r="6350" b="10160"/>
            <wp:docPr id="893849414" name="Chart 893849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1D5DD5">
        <w:rPr>
          <w:b/>
          <w:sz w:val="22"/>
          <w:szCs w:val="22"/>
        </w:rPr>
        <w:t xml:space="preserve"> </w:t>
      </w:r>
    </w:p>
    <w:p w14:paraId="46F7BFC4" w14:textId="77777777" w:rsidR="00CE6C06" w:rsidRDefault="00CE6C06" w:rsidP="00CE6C06">
      <w:pPr>
        <w:pStyle w:val="NoSpacing"/>
        <w:spacing w:line="300" w:lineRule="atLeast"/>
        <w:jc w:val="both"/>
        <w:rPr>
          <w:sz w:val="22"/>
          <w:szCs w:val="22"/>
        </w:rPr>
      </w:pPr>
    </w:p>
    <w:p w14:paraId="2984AD81" w14:textId="77777777" w:rsidR="00CE6C06" w:rsidRDefault="00CE6C06" w:rsidP="00CE6C06">
      <w:pPr>
        <w:pStyle w:val="NoSpacing"/>
        <w:spacing w:line="300" w:lineRule="atLeast"/>
        <w:jc w:val="both"/>
        <w:rPr>
          <w:sz w:val="22"/>
          <w:szCs w:val="22"/>
        </w:rPr>
      </w:pPr>
      <w:r w:rsidRPr="46C39164">
        <w:rPr>
          <w:sz w:val="22"/>
          <w:szCs w:val="22"/>
        </w:rPr>
        <w:lastRenderedPageBreak/>
        <w:t>We have a job-share arrangement in one of the language sections</w:t>
      </w:r>
      <w:r>
        <w:rPr>
          <w:sz w:val="22"/>
          <w:szCs w:val="22"/>
        </w:rPr>
        <w:t xml:space="preserve"> (2 academic-related staff, female)</w:t>
      </w:r>
      <w:r w:rsidRPr="46C39164">
        <w:rPr>
          <w:sz w:val="22"/>
          <w:szCs w:val="22"/>
        </w:rPr>
        <w:t xml:space="preserve">. In raw numbers, half of all the women in the department are now part-time. All of the 10 current academic staff are full-time. </w:t>
      </w:r>
    </w:p>
    <w:p w14:paraId="2347379D" w14:textId="77777777" w:rsidR="00B24309" w:rsidRPr="00F60165" w:rsidRDefault="00B24309" w:rsidP="00B24309">
      <w:pPr>
        <w:pStyle w:val="Hidden"/>
      </w:pPr>
      <w:r w:rsidRPr="00E25050">
        <w:t>To insert a landscape page, please copy from here down to the next red marker and paste into the document where the landscape page is required.</w:t>
      </w:r>
    </w:p>
    <w:p w14:paraId="7E2D38A8" w14:textId="77777777" w:rsidR="00B24309" w:rsidRPr="00D37669" w:rsidRDefault="00B24309" w:rsidP="00B24309"/>
    <w:p w14:paraId="27E36ED5" w14:textId="77777777" w:rsidR="00B24309" w:rsidRPr="00D37669" w:rsidRDefault="00B24309" w:rsidP="00B24309">
      <w:pPr>
        <w:sectPr w:rsidR="00B24309" w:rsidRPr="00D37669" w:rsidSect="00B24309">
          <w:headerReference w:type="default" r:id="rId58"/>
          <w:footerReference w:type="default" r:id="rId59"/>
          <w:pgSz w:w="11906" w:h="16838" w:code="9"/>
          <w:pgMar w:top="1440" w:right="2268" w:bottom="1418" w:left="1758" w:header="607" w:footer="1179" w:gutter="0"/>
          <w:cols w:space="720"/>
          <w:docGrid w:linePitch="360"/>
        </w:sectPr>
      </w:pPr>
    </w:p>
    <w:p w14:paraId="7426A732" w14:textId="77777777" w:rsidR="00C50839" w:rsidRPr="00F47776" w:rsidRDefault="00C50839" w:rsidP="00C50839">
      <w:pPr>
        <w:pStyle w:val="xbodycopyindent"/>
        <w:spacing w:after="0"/>
        <w:ind w:left="0"/>
        <w:rPr>
          <w:b/>
          <w:color w:val="auto"/>
        </w:rPr>
      </w:pPr>
      <w:r w:rsidRPr="00F47776">
        <w:rPr>
          <w:b/>
          <w:color w:val="auto"/>
        </w:rPr>
        <w:lastRenderedPageBreak/>
        <w:t>Figure 2</w:t>
      </w:r>
      <w:r>
        <w:rPr>
          <w:b/>
          <w:color w:val="auto"/>
        </w:rPr>
        <w:t xml:space="preserve">1 </w:t>
      </w:r>
      <w:r w:rsidRPr="00F47776">
        <w:rPr>
          <w:b/>
          <w:color w:val="auto"/>
        </w:rPr>
        <w:t>shows DeLC progression pipeline for women from UG to Professor 2016-17. Leaky pipeline for women apparent at PGT, PGR and RA levels</w:t>
      </w:r>
    </w:p>
    <w:p w14:paraId="5D965DDD" w14:textId="7BAC6674" w:rsidR="00C50839" w:rsidRDefault="00C50839" w:rsidP="00B24309">
      <w:pPr>
        <w:pStyle w:val="BodyCopy"/>
      </w:pPr>
      <w:r>
        <w:rPr>
          <w:noProof/>
          <w:lang w:eastAsia="en-GB"/>
        </w:rPr>
        <w:drawing>
          <wp:inline distT="0" distB="0" distL="0" distR="0" wp14:anchorId="00DEF4B9" wp14:editId="4ED70F03">
            <wp:extent cx="7453028" cy="4276166"/>
            <wp:effectExtent l="0" t="0" r="0" b="0"/>
            <wp:docPr id="893849453" name="Picture 89384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849453"/>
                    <pic:cNvPicPr/>
                  </pic:nvPicPr>
                  <pic:blipFill>
                    <a:blip r:embed="rId60">
                      <a:extLst>
                        <a:ext uri="{28A0092B-C50C-407E-A947-70E740481C1C}">
                          <a14:useLocalDpi xmlns:a14="http://schemas.microsoft.com/office/drawing/2010/main" val="0"/>
                        </a:ext>
                      </a:extLst>
                    </a:blip>
                    <a:stretch>
                      <a:fillRect/>
                    </a:stretch>
                  </pic:blipFill>
                  <pic:spPr>
                    <a:xfrm>
                      <a:off x="0" y="0"/>
                      <a:ext cx="7453028" cy="4276166"/>
                    </a:xfrm>
                    <a:prstGeom prst="rect">
                      <a:avLst/>
                    </a:prstGeom>
                  </pic:spPr>
                </pic:pic>
              </a:graphicData>
            </a:graphic>
          </wp:inline>
        </w:drawing>
      </w:r>
    </w:p>
    <w:p w14:paraId="1C183E92" w14:textId="77777777" w:rsidR="00801A2A" w:rsidRDefault="00801A2A" w:rsidP="00C50839">
      <w:pPr>
        <w:pStyle w:val="xbodycopyindent"/>
        <w:spacing w:after="0"/>
        <w:ind w:left="0"/>
        <w:rPr>
          <w:b/>
          <w:color w:val="auto"/>
        </w:rPr>
      </w:pPr>
    </w:p>
    <w:p w14:paraId="1FC1ABE9" w14:textId="77777777" w:rsidR="00801A2A" w:rsidRDefault="00801A2A" w:rsidP="00C50839">
      <w:pPr>
        <w:pStyle w:val="xbodycopyindent"/>
        <w:spacing w:after="0"/>
        <w:ind w:left="0"/>
        <w:rPr>
          <w:b/>
          <w:color w:val="auto"/>
        </w:rPr>
      </w:pPr>
    </w:p>
    <w:p w14:paraId="32E2E36B" w14:textId="77777777" w:rsidR="00801A2A" w:rsidRDefault="00801A2A" w:rsidP="00C50839">
      <w:pPr>
        <w:pStyle w:val="xbodycopyindent"/>
        <w:spacing w:after="0"/>
        <w:ind w:left="0"/>
        <w:rPr>
          <w:b/>
          <w:color w:val="auto"/>
        </w:rPr>
      </w:pPr>
    </w:p>
    <w:p w14:paraId="6154CB84" w14:textId="77777777" w:rsidR="00801A2A" w:rsidRDefault="00801A2A" w:rsidP="00C50839">
      <w:pPr>
        <w:pStyle w:val="xbodycopyindent"/>
        <w:spacing w:after="0"/>
        <w:ind w:left="0"/>
        <w:rPr>
          <w:b/>
          <w:color w:val="auto"/>
        </w:rPr>
      </w:pPr>
    </w:p>
    <w:p w14:paraId="27E92C4A" w14:textId="43B06663" w:rsidR="00C50839" w:rsidRDefault="00C50839" w:rsidP="00C50839">
      <w:pPr>
        <w:pStyle w:val="xbodycopyindent"/>
        <w:spacing w:after="0"/>
        <w:ind w:left="0"/>
        <w:rPr>
          <w:b/>
          <w:color w:val="auto"/>
        </w:rPr>
      </w:pPr>
      <w:r w:rsidRPr="00B06FBD">
        <w:rPr>
          <w:b/>
          <w:color w:val="auto"/>
        </w:rPr>
        <w:t>Figure 2</w:t>
      </w:r>
      <w:r>
        <w:rPr>
          <w:b/>
          <w:color w:val="auto"/>
        </w:rPr>
        <w:t>2</w:t>
      </w:r>
      <w:r w:rsidRPr="00B06FBD">
        <w:rPr>
          <w:b/>
          <w:color w:val="auto"/>
        </w:rPr>
        <w:t xml:space="preserve">: shows progression pipeline for </w:t>
      </w:r>
      <w:r w:rsidRPr="00C46431">
        <w:rPr>
          <w:b/>
          <w:color w:val="auto"/>
        </w:rPr>
        <w:t xml:space="preserve">women from UG to Professor </w:t>
      </w:r>
      <w:r>
        <w:rPr>
          <w:b/>
          <w:color w:val="auto"/>
        </w:rPr>
        <w:t>2017-18. New MA in Translation addressing leaky pipeline for women at PGT. However, pipeline leaks again at PGR and RA levels.</w:t>
      </w:r>
    </w:p>
    <w:p w14:paraId="794FF427" w14:textId="77777777" w:rsidR="00C50839" w:rsidRDefault="00C50839" w:rsidP="00C50839">
      <w:pPr>
        <w:pStyle w:val="xbodycopyindent"/>
        <w:spacing w:after="0"/>
        <w:ind w:left="0"/>
      </w:pPr>
    </w:p>
    <w:p w14:paraId="1FE37298" w14:textId="385F6826" w:rsidR="00C50839" w:rsidRDefault="00C50839" w:rsidP="00B24309">
      <w:pPr>
        <w:pStyle w:val="BodyCopy"/>
      </w:pPr>
      <w:r>
        <w:rPr>
          <w:noProof/>
          <w:lang w:eastAsia="en-GB"/>
        </w:rPr>
        <w:lastRenderedPageBreak/>
        <w:drawing>
          <wp:inline distT="0" distB="0" distL="0" distR="0" wp14:anchorId="54EFF4C0" wp14:editId="1874080A">
            <wp:extent cx="6992472" cy="3885992"/>
            <wp:effectExtent l="0" t="0" r="0" b="635"/>
            <wp:docPr id="893849455" name="Picture 89384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849455"/>
                    <pic:cNvPicPr/>
                  </pic:nvPicPr>
                  <pic:blipFill>
                    <a:blip r:embed="rId61">
                      <a:extLst>
                        <a:ext uri="{28A0092B-C50C-407E-A947-70E740481C1C}">
                          <a14:useLocalDpi xmlns:a14="http://schemas.microsoft.com/office/drawing/2010/main" val="0"/>
                        </a:ext>
                      </a:extLst>
                    </a:blip>
                    <a:stretch>
                      <a:fillRect/>
                    </a:stretch>
                  </pic:blipFill>
                  <pic:spPr>
                    <a:xfrm>
                      <a:off x="0" y="0"/>
                      <a:ext cx="6992472" cy="3885992"/>
                    </a:xfrm>
                    <a:prstGeom prst="rect">
                      <a:avLst/>
                    </a:prstGeom>
                  </pic:spPr>
                </pic:pic>
              </a:graphicData>
            </a:graphic>
          </wp:inline>
        </w:drawing>
      </w:r>
    </w:p>
    <w:p w14:paraId="3F2B4495" w14:textId="77777777" w:rsidR="00204D93" w:rsidRDefault="00204D93" w:rsidP="00B24309">
      <w:pPr>
        <w:pStyle w:val="BodyCopy"/>
      </w:pPr>
    </w:p>
    <w:p w14:paraId="24080926" w14:textId="011A6D2E" w:rsidR="00B24309" w:rsidRDefault="00C50839" w:rsidP="00C50839">
      <w:pPr>
        <w:spacing w:before="0" w:after="160" w:line="300" w:lineRule="atLeast"/>
        <w:jc w:val="both"/>
        <w:rPr>
          <w:rFonts w:eastAsia="Georgia"/>
          <w:color w:val="000000" w:themeColor="background2"/>
          <w:sz w:val="22"/>
          <w:szCs w:val="22"/>
        </w:rPr>
      </w:pPr>
      <w:r>
        <w:rPr>
          <w:rFonts w:eastAsia="Georgia"/>
          <w:color w:val="000000" w:themeColor="background2"/>
          <w:sz w:val="22"/>
          <w:szCs w:val="22"/>
        </w:rPr>
        <w:t>Our intention is to focus on improving the pipeline of male undergraduates (AP B.1.) in order to take a longitudinal approach to improving gender parity of staff in the DeLC and the languages sector more generally. Our intention is not to disadvantage women in the process nor undo the work that has been done to address gender inequalities, as they were historically, in the opposite direction.</w:t>
      </w:r>
    </w:p>
    <w:p w14:paraId="617B3925" w14:textId="77777777" w:rsidR="00887562" w:rsidRDefault="00887562" w:rsidP="00887562">
      <w:pPr>
        <w:pStyle w:val="BodyCopy"/>
      </w:pPr>
    </w:p>
    <w:p w14:paraId="4F4C399A" w14:textId="77777777" w:rsidR="00887562" w:rsidRPr="0035038C" w:rsidRDefault="00887562" w:rsidP="00887562">
      <w:pPr>
        <w:keepNext/>
        <w:tabs>
          <w:tab w:val="left" w:pos="567"/>
        </w:tabs>
        <w:spacing w:before="0" w:after="120" w:line="300" w:lineRule="atLeast"/>
        <w:ind w:left="567" w:hanging="567"/>
        <w:outlineLvl w:val="3"/>
        <w:rPr>
          <w:rFonts w:eastAsia="Georgia"/>
          <w:color w:val="003767" w:themeColor="accent1"/>
          <w:sz w:val="22"/>
          <w:szCs w:val="22"/>
        </w:rPr>
      </w:pPr>
      <w:r w:rsidRPr="46C39164">
        <w:rPr>
          <w:rFonts w:eastAsia="Georgia"/>
          <w:color w:val="003767" w:themeColor="accent1"/>
          <w:sz w:val="22"/>
          <w:szCs w:val="22"/>
        </w:rPr>
        <w:t>ii)      Academic and research staff by grade on fixed-term, open-ended/permanent and zero-hour contracts by gender</w:t>
      </w:r>
    </w:p>
    <w:p w14:paraId="3A4A97C5" w14:textId="726D0B09" w:rsidR="00887562" w:rsidRPr="00462B59" w:rsidRDefault="00887562" w:rsidP="00887562">
      <w:pPr>
        <w:tabs>
          <w:tab w:val="left" w:pos="567"/>
        </w:tabs>
        <w:spacing w:before="0" w:after="120" w:line="300" w:lineRule="atLeast"/>
        <w:jc w:val="both"/>
        <w:rPr>
          <w:rFonts w:eastAsia="Georgia"/>
          <w:b/>
          <w:color w:val="000000" w:themeColor="background2"/>
          <w:sz w:val="22"/>
          <w:szCs w:val="22"/>
        </w:rPr>
      </w:pPr>
      <w:r w:rsidRPr="003B1789">
        <w:rPr>
          <w:rFonts w:eastAsia="Georgia"/>
          <w:b/>
          <w:color w:val="000000" w:themeColor="background2"/>
          <w:sz w:val="22"/>
          <w:szCs w:val="22"/>
        </w:rPr>
        <w:t xml:space="preserve">Figure </w:t>
      </w:r>
      <w:r>
        <w:rPr>
          <w:rFonts w:eastAsia="Georgia"/>
          <w:b/>
          <w:color w:val="000000" w:themeColor="background2"/>
          <w:sz w:val="22"/>
          <w:szCs w:val="22"/>
        </w:rPr>
        <w:t>23</w:t>
      </w:r>
      <w:r w:rsidRPr="003B1789">
        <w:rPr>
          <w:rFonts w:eastAsia="Georgia"/>
          <w:b/>
          <w:color w:val="000000" w:themeColor="background2"/>
          <w:sz w:val="22"/>
          <w:szCs w:val="22"/>
        </w:rPr>
        <w:t xml:space="preserve"> shows there has been a significant increase in the number of women on fixed-term contracts within the department over the last 3 years </w:t>
      </w:r>
      <w:r w:rsidR="00C83930">
        <w:rPr>
          <w:rFonts w:eastAsia="Georgia"/>
          <w:b/>
          <w:color w:val="000000" w:themeColor="background2"/>
          <w:sz w:val="22"/>
          <w:szCs w:val="22"/>
        </w:rPr>
        <w:t>(</w:t>
      </w:r>
      <w:r w:rsidRPr="003B1789">
        <w:rPr>
          <w:rFonts w:eastAsia="Georgia"/>
          <w:b/>
          <w:color w:val="000000" w:themeColor="background2"/>
          <w:sz w:val="22"/>
          <w:szCs w:val="22"/>
        </w:rPr>
        <w:t>academic and research staff on FTC and IC</w:t>
      </w:r>
      <w:r w:rsidR="00C83930">
        <w:rPr>
          <w:rFonts w:eastAsia="Georgia"/>
          <w:b/>
          <w:color w:val="000000" w:themeColor="background2"/>
          <w:sz w:val="22"/>
          <w:szCs w:val="22"/>
        </w:rPr>
        <w:t>)</w:t>
      </w:r>
      <w:r w:rsidRPr="003B1789">
        <w:rPr>
          <w:rFonts w:eastAsia="Georgia"/>
          <w:b/>
          <w:color w:val="000000" w:themeColor="background2"/>
          <w:sz w:val="22"/>
          <w:szCs w:val="22"/>
        </w:rPr>
        <w:t>.</w:t>
      </w:r>
    </w:p>
    <w:p w14:paraId="7B867DBC" w14:textId="6958D451" w:rsidR="00887562" w:rsidRDefault="00887562" w:rsidP="00C50839">
      <w:pPr>
        <w:spacing w:before="0" w:after="160" w:line="300" w:lineRule="atLeast"/>
        <w:jc w:val="both"/>
        <w:rPr>
          <w:rFonts w:eastAsia="Georgia"/>
          <w:color w:val="000000" w:themeColor="background2"/>
          <w:sz w:val="22"/>
          <w:szCs w:val="22"/>
        </w:rPr>
      </w:pPr>
      <w:r>
        <w:rPr>
          <w:noProof/>
          <w:lang w:eastAsia="en-GB"/>
        </w:rPr>
        <w:lastRenderedPageBreak/>
        <w:drawing>
          <wp:inline distT="0" distB="0" distL="0" distR="0" wp14:anchorId="0FD627EE" wp14:editId="25C69CA5">
            <wp:extent cx="6365240" cy="3956539"/>
            <wp:effectExtent l="0" t="0" r="16510" b="6350"/>
            <wp:docPr id="893849473" name="Chart 893849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991307" w14:textId="77777777" w:rsidR="00887562" w:rsidRDefault="00887562" w:rsidP="00C50839">
      <w:pPr>
        <w:spacing w:before="0" w:after="160" w:line="300" w:lineRule="atLeast"/>
        <w:jc w:val="both"/>
      </w:pPr>
    </w:p>
    <w:p w14:paraId="6353AD5A" w14:textId="77777777" w:rsidR="00B24309" w:rsidRDefault="00B24309" w:rsidP="00B24309">
      <w:pPr>
        <w:pStyle w:val="BodyCopy"/>
        <w:sectPr w:rsidR="00B24309" w:rsidSect="00F60165">
          <w:headerReference w:type="default" r:id="rId63"/>
          <w:footerReference w:type="default" r:id="rId64"/>
          <w:pgSz w:w="16838" w:h="11906" w:orient="landscape" w:code="9"/>
          <w:pgMar w:top="1440" w:right="2268" w:bottom="1418" w:left="1758" w:header="607" w:footer="1179" w:gutter="0"/>
          <w:cols w:space="720"/>
          <w:docGrid w:linePitch="360"/>
        </w:sectPr>
      </w:pPr>
    </w:p>
    <w:p w14:paraId="6DBE427C" w14:textId="48E70C40" w:rsidR="00B06FBD" w:rsidRPr="00462B59" w:rsidRDefault="00BD6D5B" w:rsidP="00462B59">
      <w:pPr>
        <w:spacing w:before="0" w:line="240" w:lineRule="auto"/>
        <w:rPr>
          <w:rFonts w:eastAsia="Georgia"/>
          <w:b/>
          <w:color w:val="000000" w:themeColor="background2"/>
          <w:sz w:val="22"/>
          <w:szCs w:val="22"/>
        </w:rPr>
      </w:pPr>
      <w:r w:rsidRPr="003B1789">
        <w:rPr>
          <w:rFonts w:eastAsia="Georgia"/>
          <w:b/>
          <w:color w:val="000000" w:themeColor="background2"/>
          <w:sz w:val="22"/>
          <w:szCs w:val="22"/>
        </w:rPr>
        <w:lastRenderedPageBreak/>
        <w:t>Ta</w:t>
      </w:r>
      <w:r w:rsidR="00467470" w:rsidRPr="003B1789">
        <w:rPr>
          <w:rFonts w:eastAsia="Georgia"/>
          <w:b/>
          <w:color w:val="000000" w:themeColor="background2"/>
          <w:sz w:val="22"/>
          <w:szCs w:val="22"/>
        </w:rPr>
        <w:t xml:space="preserve">ble </w:t>
      </w:r>
      <w:r w:rsidR="004E4417">
        <w:rPr>
          <w:rFonts w:eastAsia="Georgia"/>
          <w:b/>
          <w:color w:val="000000" w:themeColor="background2"/>
          <w:sz w:val="22"/>
          <w:szCs w:val="22"/>
        </w:rPr>
        <w:t>9</w:t>
      </w:r>
      <w:r w:rsidR="46C39164" w:rsidRPr="003B1789">
        <w:rPr>
          <w:rFonts w:eastAsia="Georgia"/>
          <w:b/>
          <w:color w:val="000000" w:themeColor="background2"/>
          <w:sz w:val="22"/>
          <w:szCs w:val="22"/>
        </w:rPr>
        <w:t xml:space="preserve"> shows that whilst the number of women and men on indefinite contracts has remained steady, there has been a significant increase in the number of women on fixed-term contracts within the department over the last 3 years, from 1 to </w:t>
      </w:r>
      <w:r w:rsidR="006C5E3F" w:rsidRPr="003B1789">
        <w:rPr>
          <w:rFonts w:eastAsia="Georgia"/>
          <w:b/>
          <w:color w:val="000000" w:themeColor="background2"/>
          <w:sz w:val="22"/>
          <w:szCs w:val="22"/>
        </w:rPr>
        <w:t>4</w:t>
      </w:r>
      <w:r w:rsidR="46C39164" w:rsidRPr="003B1789">
        <w:rPr>
          <w:rFonts w:eastAsia="Georgia"/>
          <w:b/>
          <w:color w:val="000000" w:themeColor="background2"/>
          <w:sz w:val="22"/>
          <w:szCs w:val="22"/>
        </w:rPr>
        <w:t>.</w:t>
      </w:r>
    </w:p>
    <w:p w14:paraId="37098429" w14:textId="62CDDF12" w:rsidR="00B06FBD" w:rsidRPr="00B74ACC" w:rsidRDefault="00B06FBD" w:rsidP="46C39164">
      <w:pPr>
        <w:tabs>
          <w:tab w:val="left" w:pos="567"/>
        </w:tabs>
        <w:spacing w:before="0" w:after="120" w:line="300" w:lineRule="atLeast"/>
        <w:jc w:val="both"/>
        <w:rPr>
          <w:rFonts w:eastAsia="Calibri"/>
          <w:sz w:val="22"/>
          <w:szCs w:val="22"/>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858"/>
        <w:gridCol w:w="709"/>
        <w:gridCol w:w="709"/>
        <w:gridCol w:w="1417"/>
        <w:gridCol w:w="567"/>
        <w:gridCol w:w="567"/>
        <w:gridCol w:w="1977"/>
      </w:tblGrid>
      <w:tr w:rsidR="00BD6D5B" w:rsidRPr="00103EC9" w14:paraId="22DD34D8" w14:textId="150070D9" w:rsidTr="00103EC9">
        <w:trPr>
          <w:trHeight w:val="57"/>
        </w:trPr>
        <w:tc>
          <w:tcPr>
            <w:tcW w:w="988" w:type="dxa"/>
            <w:shd w:val="clear" w:color="auto" w:fill="auto"/>
            <w:noWrap/>
            <w:tcMar>
              <w:top w:w="0" w:type="dxa"/>
              <w:left w:w="108" w:type="dxa"/>
              <w:bottom w:w="0" w:type="dxa"/>
              <w:right w:w="108" w:type="dxa"/>
            </w:tcMar>
            <w:hideMark/>
          </w:tcPr>
          <w:p w14:paraId="031FEF24" w14:textId="0EF39DFE" w:rsidR="006C5E3F" w:rsidRPr="00103EC9" w:rsidRDefault="006C5E3F" w:rsidP="00BD6D5B">
            <w:pPr>
              <w:tabs>
                <w:tab w:val="left" w:pos="567"/>
              </w:tabs>
              <w:spacing w:before="0" w:after="120" w:line="300" w:lineRule="atLeast"/>
              <w:rPr>
                <w:b/>
                <w:bCs/>
                <w:sz w:val="22"/>
                <w:szCs w:val="22"/>
              </w:rPr>
            </w:pPr>
            <w:r w:rsidRPr="00103EC9">
              <w:rPr>
                <w:b/>
                <w:bCs/>
                <w:sz w:val="22"/>
                <w:szCs w:val="22"/>
              </w:rPr>
              <w:t> </w:t>
            </w:r>
          </w:p>
        </w:tc>
        <w:tc>
          <w:tcPr>
            <w:tcW w:w="858" w:type="dxa"/>
            <w:shd w:val="clear" w:color="auto" w:fill="auto"/>
            <w:vAlign w:val="center"/>
          </w:tcPr>
          <w:p w14:paraId="7B25EE2C" w14:textId="3300D4B1" w:rsidR="006C5E3F" w:rsidRPr="00103EC9" w:rsidRDefault="006C5E3F" w:rsidP="00FB254C">
            <w:pPr>
              <w:tabs>
                <w:tab w:val="left" w:pos="567"/>
              </w:tabs>
              <w:spacing w:before="0" w:after="120" w:line="300" w:lineRule="atLeast"/>
              <w:ind w:left="3"/>
              <w:jc w:val="center"/>
              <w:rPr>
                <w:b/>
                <w:bCs/>
                <w:sz w:val="22"/>
                <w:szCs w:val="22"/>
                <w:u w:val="single"/>
              </w:rPr>
            </w:pPr>
          </w:p>
        </w:tc>
        <w:tc>
          <w:tcPr>
            <w:tcW w:w="2835" w:type="dxa"/>
            <w:gridSpan w:val="3"/>
            <w:shd w:val="clear" w:color="auto" w:fill="auto"/>
            <w:noWrap/>
            <w:tcMar>
              <w:top w:w="0" w:type="dxa"/>
              <w:left w:w="108" w:type="dxa"/>
              <w:bottom w:w="0" w:type="dxa"/>
              <w:right w:w="108" w:type="dxa"/>
            </w:tcMar>
            <w:hideMark/>
          </w:tcPr>
          <w:p w14:paraId="792F13BB" w14:textId="41EC65B7" w:rsidR="006C5E3F" w:rsidRPr="00103EC9" w:rsidRDefault="006C5E3F" w:rsidP="00BD6D5B">
            <w:pPr>
              <w:tabs>
                <w:tab w:val="left" w:pos="567"/>
              </w:tabs>
              <w:spacing w:before="0" w:after="120" w:line="300" w:lineRule="atLeast"/>
              <w:rPr>
                <w:b/>
                <w:bCs/>
                <w:sz w:val="22"/>
                <w:szCs w:val="22"/>
                <w:u w:val="single"/>
              </w:rPr>
            </w:pPr>
            <w:r w:rsidRPr="00103EC9">
              <w:rPr>
                <w:b/>
                <w:bCs/>
                <w:sz w:val="22"/>
                <w:szCs w:val="22"/>
                <w:u w:val="single"/>
              </w:rPr>
              <w:t>Indefinite</w:t>
            </w:r>
          </w:p>
        </w:tc>
        <w:tc>
          <w:tcPr>
            <w:tcW w:w="3111" w:type="dxa"/>
            <w:gridSpan w:val="3"/>
            <w:shd w:val="clear" w:color="auto" w:fill="auto"/>
            <w:noWrap/>
            <w:tcMar>
              <w:top w:w="0" w:type="dxa"/>
              <w:left w:w="108" w:type="dxa"/>
              <w:bottom w:w="0" w:type="dxa"/>
              <w:right w:w="108" w:type="dxa"/>
            </w:tcMar>
            <w:hideMark/>
          </w:tcPr>
          <w:p w14:paraId="1E14E68B" w14:textId="2506E809" w:rsidR="006C5E3F" w:rsidRPr="00103EC9" w:rsidRDefault="006C5E3F" w:rsidP="00BD6D5B">
            <w:pPr>
              <w:tabs>
                <w:tab w:val="left" w:pos="567"/>
              </w:tabs>
              <w:spacing w:before="0" w:after="120" w:line="300" w:lineRule="atLeast"/>
              <w:rPr>
                <w:b/>
                <w:bCs/>
                <w:sz w:val="22"/>
                <w:szCs w:val="22"/>
                <w:u w:val="single"/>
              </w:rPr>
            </w:pPr>
            <w:r w:rsidRPr="00103EC9">
              <w:rPr>
                <w:b/>
                <w:bCs/>
                <w:sz w:val="22"/>
                <w:szCs w:val="22"/>
                <w:u w:val="single"/>
              </w:rPr>
              <w:t>FTC</w:t>
            </w:r>
          </w:p>
        </w:tc>
      </w:tr>
      <w:tr w:rsidR="00BD6D5B" w:rsidRPr="00103EC9" w14:paraId="0C4DFB21" w14:textId="6652F46B" w:rsidTr="00103EC9">
        <w:trPr>
          <w:trHeight w:val="300"/>
        </w:trPr>
        <w:tc>
          <w:tcPr>
            <w:tcW w:w="988" w:type="dxa"/>
            <w:shd w:val="clear" w:color="auto" w:fill="auto"/>
            <w:noWrap/>
            <w:tcMar>
              <w:top w:w="0" w:type="dxa"/>
              <w:left w:w="108" w:type="dxa"/>
              <w:bottom w:w="0" w:type="dxa"/>
              <w:right w:w="108" w:type="dxa"/>
            </w:tcMar>
            <w:hideMark/>
          </w:tcPr>
          <w:p w14:paraId="1B410DD9" w14:textId="4CF5E490" w:rsidR="006C5E3F" w:rsidRPr="00103EC9" w:rsidRDefault="006C5E3F" w:rsidP="00BD6D5B">
            <w:pPr>
              <w:tabs>
                <w:tab w:val="left" w:pos="567"/>
              </w:tabs>
              <w:spacing w:before="0" w:after="120" w:line="300" w:lineRule="atLeast"/>
              <w:rPr>
                <w:b/>
                <w:bCs/>
                <w:sz w:val="22"/>
                <w:szCs w:val="22"/>
                <w:u w:val="single"/>
              </w:rPr>
            </w:pPr>
            <w:r w:rsidRPr="00103EC9">
              <w:rPr>
                <w:b/>
                <w:bCs/>
                <w:sz w:val="22"/>
                <w:szCs w:val="22"/>
                <w:u w:val="single"/>
              </w:rPr>
              <w:t>Year</w:t>
            </w:r>
          </w:p>
        </w:tc>
        <w:tc>
          <w:tcPr>
            <w:tcW w:w="858" w:type="dxa"/>
            <w:shd w:val="clear" w:color="auto" w:fill="auto"/>
            <w:vAlign w:val="center"/>
          </w:tcPr>
          <w:p w14:paraId="29BD0D55" w14:textId="104E36D7" w:rsidR="006C5E3F" w:rsidRPr="00103EC9" w:rsidRDefault="006C5E3F" w:rsidP="00FB254C">
            <w:pPr>
              <w:tabs>
                <w:tab w:val="left" w:pos="567"/>
              </w:tabs>
              <w:spacing w:before="0" w:after="120" w:line="300" w:lineRule="atLeast"/>
              <w:ind w:left="3"/>
              <w:jc w:val="center"/>
              <w:rPr>
                <w:b/>
                <w:bCs/>
                <w:sz w:val="22"/>
                <w:szCs w:val="22"/>
                <w:u w:val="single"/>
              </w:rPr>
            </w:pPr>
            <w:r w:rsidRPr="00103EC9">
              <w:rPr>
                <w:b/>
                <w:bCs/>
                <w:sz w:val="22"/>
                <w:szCs w:val="22"/>
                <w:u w:val="single"/>
              </w:rPr>
              <w:t>Grade</w:t>
            </w:r>
          </w:p>
        </w:tc>
        <w:tc>
          <w:tcPr>
            <w:tcW w:w="709" w:type="dxa"/>
            <w:shd w:val="clear" w:color="auto" w:fill="auto"/>
            <w:noWrap/>
            <w:tcMar>
              <w:top w:w="0" w:type="dxa"/>
              <w:left w:w="108" w:type="dxa"/>
              <w:bottom w:w="0" w:type="dxa"/>
              <w:right w:w="108" w:type="dxa"/>
            </w:tcMar>
            <w:hideMark/>
          </w:tcPr>
          <w:p w14:paraId="54B54501" w14:textId="239A975F" w:rsidR="006C5E3F" w:rsidRPr="00103EC9" w:rsidRDefault="006C5E3F" w:rsidP="00BD6D5B">
            <w:pPr>
              <w:tabs>
                <w:tab w:val="left" w:pos="567"/>
              </w:tabs>
              <w:spacing w:before="0" w:after="120" w:line="300" w:lineRule="atLeast"/>
              <w:rPr>
                <w:b/>
                <w:bCs/>
                <w:sz w:val="22"/>
                <w:szCs w:val="22"/>
              </w:rPr>
            </w:pPr>
            <w:r w:rsidRPr="00103EC9">
              <w:rPr>
                <w:b/>
                <w:bCs/>
                <w:sz w:val="22"/>
                <w:szCs w:val="22"/>
              </w:rPr>
              <w:t>F</w:t>
            </w:r>
          </w:p>
        </w:tc>
        <w:tc>
          <w:tcPr>
            <w:tcW w:w="709" w:type="dxa"/>
            <w:shd w:val="clear" w:color="auto" w:fill="auto"/>
            <w:noWrap/>
            <w:tcMar>
              <w:top w:w="0" w:type="dxa"/>
              <w:left w:w="108" w:type="dxa"/>
              <w:bottom w:w="0" w:type="dxa"/>
              <w:right w:w="108" w:type="dxa"/>
            </w:tcMar>
            <w:hideMark/>
          </w:tcPr>
          <w:p w14:paraId="49250A02" w14:textId="7CADD300" w:rsidR="006C5E3F" w:rsidRPr="00103EC9" w:rsidRDefault="006C5E3F" w:rsidP="00BD6D5B">
            <w:pPr>
              <w:tabs>
                <w:tab w:val="left" w:pos="567"/>
              </w:tabs>
              <w:spacing w:before="0" w:after="120" w:line="300" w:lineRule="atLeast"/>
              <w:rPr>
                <w:b/>
                <w:bCs/>
                <w:sz w:val="22"/>
                <w:szCs w:val="22"/>
              </w:rPr>
            </w:pPr>
            <w:r w:rsidRPr="00103EC9">
              <w:rPr>
                <w:b/>
                <w:bCs/>
                <w:sz w:val="22"/>
                <w:szCs w:val="22"/>
              </w:rPr>
              <w:t>M</w:t>
            </w:r>
          </w:p>
        </w:tc>
        <w:tc>
          <w:tcPr>
            <w:tcW w:w="1417" w:type="dxa"/>
            <w:shd w:val="clear" w:color="auto" w:fill="auto"/>
            <w:noWrap/>
            <w:tcMar>
              <w:top w:w="0" w:type="dxa"/>
              <w:left w:w="108" w:type="dxa"/>
              <w:bottom w:w="0" w:type="dxa"/>
              <w:right w:w="108" w:type="dxa"/>
            </w:tcMar>
            <w:hideMark/>
          </w:tcPr>
          <w:p w14:paraId="2CFDD5FB" w14:textId="3384AFBF" w:rsidR="006C5E3F" w:rsidRPr="00103EC9" w:rsidRDefault="006C5E3F" w:rsidP="00BD6D5B">
            <w:pPr>
              <w:tabs>
                <w:tab w:val="left" w:pos="567"/>
              </w:tabs>
              <w:spacing w:before="0" w:after="120" w:line="300" w:lineRule="atLeast"/>
              <w:rPr>
                <w:b/>
                <w:bCs/>
                <w:sz w:val="22"/>
                <w:szCs w:val="22"/>
              </w:rPr>
            </w:pPr>
            <w:r w:rsidRPr="00103EC9">
              <w:rPr>
                <w:b/>
                <w:bCs/>
                <w:sz w:val="22"/>
                <w:szCs w:val="22"/>
              </w:rPr>
              <w:t>%F of all IC</w:t>
            </w:r>
          </w:p>
        </w:tc>
        <w:tc>
          <w:tcPr>
            <w:tcW w:w="567" w:type="dxa"/>
            <w:shd w:val="clear" w:color="auto" w:fill="auto"/>
            <w:noWrap/>
            <w:tcMar>
              <w:top w:w="0" w:type="dxa"/>
              <w:left w:w="108" w:type="dxa"/>
              <w:bottom w:w="0" w:type="dxa"/>
              <w:right w:w="108" w:type="dxa"/>
            </w:tcMar>
            <w:hideMark/>
          </w:tcPr>
          <w:p w14:paraId="2106BD33" w14:textId="0456F8E6" w:rsidR="006C5E3F" w:rsidRPr="00103EC9" w:rsidRDefault="006C5E3F" w:rsidP="00BD6D5B">
            <w:pPr>
              <w:tabs>
                <w:tab w:val="left" w:pos="567"/>
              </w:tabs>
              <w:spacing w:before="0" w:after="120" w:line="300" w:lineRule="atLeast"/>
              <w:rPr>
                <w:b/>
                <w:bCs/>
                <w:sz w:val="22"/>
                <w:szCs w:val="22"/>
              </w:rPr>
            </w:pPr>
            <w:r w:rsidRPr="00103EC9">
              <w:rPr>
                <w:b/>
                <w:bCs/>
                <w:sz w:val="22"/>
                <w:szCs w:val="22"/>
              </w:rPr>
              <w:t>F</w:t>
            </w:r>
          </w:p>
        </w:tc>
        <w:tc>
          <w:tcPr>
            <w:tcW w:w="567" w:type="dxa"/>
            <w:shd w:val="clear" w:color="auto" w:fill="auto"/>
            <w:noWrap/>
            <w:tcMar>
              <w:top w:w="0" w:type="dxa"/>
              <w:left w:w="108" w:type="dxa"/>
              <w:bottom w:w="0" w:type="dxa"/>
              <w:right w:w="108" w:type="dxa"/>
            </w:tcMar>
            <w:hideMark/>
          </w:tcPr>
          <w:p w14:paraId="1A951E27" w14:textId="1797401C" w:rsidR="006C5E3F" w:rsidRPr="00103EC9" w:rsidRDefault="006C5E3F" w:rsidP="00BD6D5B">
            <w:pPr>
              <w:tabs>
                <w:tab w:val="left" w:pos="567"/>
              </w:tabs>
              <w:spacing w:before="0" w:after="120" w:line="300" w:lineRule="atLeast"/>
              <w:rPr>
                <w:b/>
                <w:bCs/>
                <w:sz w:val="22"/>
                <w:szCs w:val="22"/>
              </w:rPr>
            </w:pPr>
            <w:r w:rsidRPr="00103EC9">
              <w:rPr>
                <w:b/>
                <w:bCs/>
                <w:sz w:val="22"/>
                <w:szCs w:val="22"/>
              </w:rPr>
              <w:t>M</w:t>
            </w:r>
          </w:p>
        </w:tc>
        <w:tc>
          <w:tcPr>
            <w:tcW w:w="1977" w:type="dxa"/>
            <w:shd w:val="clear" w:color="auto" w:fill="auto"/>
            <w:noWrap/>
            <w:tcMar>
              <w:top w:w="0" w:type="dxa"/>
              <w:left w:w="108" w:type="dxa"/>
              <w:bottom w:w="0" w:type="dxa"/>
              <w:right w:w="108" w:type="dxa"/>
            </w:tcMar>
            <w:hideMark/>
          </w:tcPr>
          <w:p w14:paraId="65B282BA" w14:textId="208340A0" w:rsidR="006C5E3F" w:rsidRPr="00103EC9" w:rsidRDefault="006C5E3F" w:rsidP="00BD6D5B">
            <w:pPr>
              <w:tabs>
                <w:tab w:val="left" w:pos="567"/>
              </w:tabs>
              <w:spacing w:before="0" w:after="120" w:line="300" w:lineRule="atLeast"/>
              <w:rPr>
                <w:b/>
                <w:bCs/>
                <w:sz w:val="22"/>
                <w:szCs w:val="22"/>
              </w:rPr>
            </w:pPr>
            <w:r w:rsidRPr="00103EC9">
              <w:rPr>
                <w:b/>
                <w:bCs/>
                <w:sz w:val="22"/>
                <w:szCs w:val="22"/>
              </w:rPr>
              <w:t>%F of all FTC</w:t>
            </w:r>
          </w:p>
        </w:tc>
      </w:tr>
      <w:tr w:rsidR="00BD6D5B" w:rsidRPr="00103EC9" w14:paraId="4B66CBEA" w14:textId="53F25814" w:rsidTr="00103EC9">
        <w:trPr>
          <w:trHeight w:val="20"/>
        </w:trPr>
        <w:tc>
          <w:tcPr>
            <w:tcW w:w="988" w:type="dxa"/>
            <w:vMerge w:val="restart"/>
            <w:shd w:val="clear" w:color="auto" w:fill="auto"/>
            <w:noWrap/>
            <w:tcMar>
              <w:top w:w="0" w:type="dxa"/>
              <w:left w:w="108" w:type="dxa"/>
              <w:bottom w:w="0" w:type="dxa"/>
              <w:right w:w="108" w:type="dxa"/>
            </w:tcMar>
            <w:hideMark/>
          </w:tcPr>
          <w:p w14:paraId="26A7E77F" w14:textId="177792DA" w:rsidR="006C5E3F" w:rsidRPr="00103EC9" w:rsidRDefault="006C5E3F" w:rsidP="00BD6D5B">
            <w:pPr>
              <w:tabs>
                <w:tab w:val="left" w:pos="567"/>
              </w:tabs>
              <w:spacing w:before="0" w:after="120" w:line="300" w:lineRule="atLeast"/>
              <w:rPr>
                <w:b/>
                <w:bCs/>
                <w:sz w:val="22"/>
                <w:szCs w:val="22"/>
              </w:rPr>
            </w:pPr>
            <w:r w:rsidRPr="00103EC9">
              <w:rPr>
                <w:b/>
                <w:bCs/>
                <w:sz w:val="22"/>
                <w:szCs w:val="22"/>
              </w:rPr>
              <w:t>2015/16</w:t>
            </w:r>
          </w:p>
        </w:tc>
        <w:tc>
          <w:tcPr>
            <w:tcW w:w="858" w:type="dxa"/>
            <w:shd w:val="clear" w:color="auto" w:fill="auto"/>
            <w:vAlign w:val="center"/>
          </w:tcPr>
          <w:p w14:paraId="1268CA0F" w14:textId="614970D6"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10</w:t>
            </w:r>
          </w:p>
        </w:tc>
        <w:tc>
          <w:tcPr>
            <w:tcW w:w="709" w:type="dxa"/>
            <w:shd w:val="clear" w:color="auto" w:fill="auto"/>
            <w:noWrap/>
            <w:tcMar>
              <w:top w:w="0" w:type="dxa"/>
              <w:left w:w="108" w:type="dxa"/>
              <w:bottom w:w="0" w:type="dxa"/>
              <w:right w:w="108" w:type="dxa"/>
            </w:tcMar>
          </w:tcPr>
          <w:p w14:paraId="591C4989" w14:textId="597AB20F"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709" w:type="dxa"/>
            <w:shd w:val="clear" w:color="auto" w:fill="auto"/>
            <w:noWrap/>
            <w:tcMar>
              <w:top w:w="0" w:type="dxa"/>
              <w:left w:w="108" w:type="dxa"/>
              <w:bottom w:w="0" w:type="dxa"/>
              <w:right w:w="108" w:type="dxa"/>
            </w:tcMar>
            <w:hideMark/>
          </w:tcPr>
          <w:p w14:paraId="2D3DED6E" w14:textId="530DCE01" w:rsidR="006C5E3F" w:rsidRPr="00103EC9" w:rsidRDefault="006C5E3F" w:rsidP="00BD6D5B">
            <w:pPr>
              <w:tabs>
                <w:tab w:val="left" w:pos="567"/>
              </w:tabs>
              <w:spacing w:before="0" w:after="120" w:line="300" w:lineRule="atLeast"/>
              <w:rPr>
                <w:bCs/>
                <w:sz w:val="22"/>
                <w:szCs w:val="22"/>
              </w:rPr>
            </w:pPr>
            <w:r w:rsidRPr="00103EC9">
              <w:rPr>
                <w:bCs/>
                <w:sz w:val="22"/>
                <w:szCs w:val="22"/>
              </w:rPr>
              <w:t xml:space="preserve"> </w:t>
            </w:r>
          </w:p>
        </w:tc>
        <w:tc>
          <w:tcPr>
            <w:tcW w:w="1417" w:type="dxa"/>
            <w:vMerge w:val="restart"/>
            <w:shd w:val="clear" w:color="auto" w:fill="auto"/>
            <w:noWrap/>
            <w:tcMar>
              <w:top w:w="0" w:type="dxa"/>
              <w:left w:w="108" w:type="dxa"/>
              <w:bottom w:w="0" w:type="dxa"/>
              <w:right w:w="108" w:type="dxa"/>
            </w:tcMar>
            <w:hideMark/>
          </w:tcPr>
          <w:p w14:paraId="3BCA5493" w14:textId="53A4CD0F" w:rsidR="006C5E3F" w:rsidRPr="00103EC9" w:rsidRDefault="006C5E3F" w:rsidP="00BD6D5B">
            <w:pPr>
              <w:tabs>
                <w:tab w:val="left" w:pos="567"/>
              </w:tabs>
              <w:spacing w:before="0" w:after="120" w:line="300" w:lineRule="atLeast"/>
              <w:rPr>
                <w:b/>
                <w:bCs/>
                <w:sz w:val="22"/>
                <w:szCs w:val="22"/>
              </w:rPr>
            </w:pPr>
            <w:r w:rsidRPr="00103EC9">
              <w:rPr>
                <w:b/>
                <w:bCs/>
                <w:sz w:val="22"/>
                <w:szCs w:val="22"/>
              </w:rPr>
              <w:t>76%</w:t>
            </w:r>
          </w:p>
        </w:tc>
        <w:tc>
          <w:tcPr>
            <w:tcW w:w="567" w:type="dxa"/>
            <w:shd w:val="clear" w:color="auto" w:fill="auto"/>
            <w:noWrap/>
            <w:tcMar>
              <w:top w:w="0" w:type="dxa"/>
              <w:left w:w="108" w:type="dxa"/>
              <w:bottom w:w="0" w:type="dxa"/>
              <w:right w:w="108" w:type="dxa"/>
            </w:tcMar>
            <w:hideMark/>
          </w:tcPr>
          <w:p w14:paraId="5C1B6D68" w14:textId="745BAA56" w:rsidR="006C5E3F" w:rsidRPr="00103EC9" w:rsidRDefault="006C5E3F" w:rsidP="00BD6D5B">
            <w:pPr>
              <w:tabs>
                <w:tab w:val="left" w:pos="567"/>
              </w:tabs>
              <w:spacing w:before="0" w:after="120" w:line="300" w:lineRule="atLeast"/>
              <w:rPr>
                <w:bCs/>
                <w:sz w:val="22"/>
                <w:szCs w:val="22"/>
              </w:rPr>
            </w:pPr>
          </w:p>
        </w:tc>
        <w:tc>
          <w:tcPr>
            <w:tcW w:w="567" w:type="dxa"/>
            <w:shd w:val="clear" w:color="auto" w:fill="auto"/>
            <w:noWrap/>
            <w:tcMar>
              <w:top w:w="0" w:type="dxa"/>
              <w:left w:w="108" w:type="dxa"/>
              <w:bottom w:w="0" w:type="dxa"/>
              <w:right w:w="108" w:type="dxa"/>
            </w:tcMar>
          </w:tcPr>
          <w:p w14:paraId="23411F1A" w14:textId="7BA2A90A" w:rsidR="006C5E3F" w:rsidRPr="00103EC9" w:rsidRDefault="006C5E3F" w:rsidP="00BD6D5B">
            <w:pPr>
              <w:tabs>
                <w:tab w:val="left" w:pos="567"/>
              </w:tabs>
              <w:spacing w:before="0" w:after="120" w:line="300" w:lineRule="atLeast"/>
              <w:rPr>
                <w:bCs/>
                <w:sz w:val="22"/>
                <w:szCs w:val="22"/>
              </w:rPr>
            </w:pPr>
          </w:p>
        </w:tc>
        <w:tc>
          <w:tcPr>
            <w:tcW w:w="1977" w:type="dxa"/>
            <w:vMerge w:val="restart"/>
            <w:shd w:val="clear" w:color="auto" w:fill="auto"/>
            <w:noWrap/>
            <w:tcMar>
              <w:top w:w="0" w:type="dxa"/>
              <w:left w:w="108" w:type="dxa"/>
              <w:bottom w:w="0" w:type="dxa"/>
              <w:right w:w="108" w:type="dxa"/>
            </w:tcMar>
            <w:hideMark/>
          </w:tcPr>
          <w:p w14:paraId="1452E6A4" w14:textId="2A3BD1F4" w:rsidR="006C5E3F" w:rsidRPr="00103EC9" w:rsidRDefault="006C5E3F" w:rsidP="00BD6D5B">
            <w:pPr>
              <w:tabs>
                <w:tab w:val="left" w:pos="567"/>
              </w:tabs>
              <w:spacing w:before="0" w:after="120" w:line="300" w:lineRule="atLeast"/>
              <w:rPr>
                <w:b/>
                <w:bCs/>
                <w:sz w:val="22"/>
                <w:szCs w:val="22"/>
              </w:rPr>
            </w:pPr>
            <w:r w:rsidRPr="00103EC9">
              <w:rPr>
                <w:b/>
                <w:bCs/>
                <w:sz w:val="22"/>
                <w:szCs w:val="22"/>
              </w:rPr>
              <w:t>50%</w:t>
            </w:r>
          </w:p>
        </w:tc>
      </w:tr>
      <w:tr w:rsidR="00BD6D5B" w:rsidRPr="00103EC9" w14:paraId="072F3A84" w14:textId="7184B3B9" w:rsidTr="00103EC9">
        <w:trPr>
          <w:trHeight w:val="191"/>
        </w:trPr>
        <w:tc>
          <w:tcPr>
            <w:tcW w:w="988" w:type="dxa"/>
            <w:vMerge/>
            <w:shd w:val="clear" w:color="auto" w:fill="auto"/>
            <w:noWrap/>
            <w:tcMar>
              <w:top w:w="0" w:type="dxa"/>
              <w:left w:w="108" w:type="dxa"/>
              <w:bottom w:w="0" w:type="dxa"/>
              <w:right w:w="108" w:type="dxa"/>
            </w:tcMar>
          </w:tcPr>
          <w:p w14:paraId="41A99B89" w14:textId="1329DA53"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22C0B435" w14:textId="47A95A93"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9</w:t>
            </w:r>
          </w:p>
        </w:tc>
        <w:tc>
          <w:tcPr>
            <w:tcW w:w="709" w:type="dxa"/>
            <w:shd w:val="clear" w:color="auto" w:fill="auto"/>
            <w:noWrap/>
            <w:tcMar>
              <w:top w:w="0" w:type="dxa"/>
              <w:left w:w="108" w:type="dxa"/>
              <w:bottom w:w="0" w:type="dxa"/>
              <w:right w:w="108" w:type="dxa"/>
            </w:tcMar>
          </w:tcPr>
          <w:p w14:paraId="55CE1C23" w14:textId="47048AA0" w:rsidR="006C5E3F" w:rsidRPr="00103EC9" w:rsidRDefault="006C5E3F" w:rsidP="00BD6D5B">
            <w:pPr>
              <w:tabs>
                <w:tab w:val="left" w:pos="567"/>
              </w:tabs>
              <w:spacing w:before="0" w:after="120" w:line="300" w:lineRule="atLeast"/>
              <w:rPr>
                <w:bCs/>
                <w:sz w:val="22"/>
                <w:szCs w:val="22"/>
              </w:rPr>
            </w:pPr>
            <w:r w:rsidRPr="00103EC9">
              <w:rPr>
                <w:bCs/>
                <w:sz w:val="22"/>
                <w:szCs w:val="22"/>
              </w:rPr>
              <w:t>4</w:t>
            </w:r>
          </w:p>
        </w:tc>
        <w:tc>
          <w:tcPr>
            <w:tcW w:w="709" w:type="dxa"/>
            <w:shd w:val="clear" w:color="auto" w:fill="auto"/>
            <w:noWrap/>
            <w:tcMar>
              <w:top w:w="0" w:type="dxa"/>
              <w:left w:w="108" w:type="dxa"/>
              <w:bottom w:w="0" w:type="dxa"/>
              <w:right w:w="108" w:type="dxa"/>
            </w:tcMar>
          </w:tcPr>
          <w:p w14:paraId="5F1A3E1C" w14:textId="1446F212" w:rsidR="006C5E3F" w:rsidRPr="00103EC9" w:rsidRDefault="006C5E3F" w:rsidP="00BD6D5B">
            <w:pPr>
              <w:tabs>
                <w:tab w:val="left" w:pos="567"/>
              </w:tabs>
              <w:spacing w:before="0" w:after="120" w:line="300" w:lineRule="atLeast"/>
              <w:rPr>
                <w:bCs/>
                <w:sz w:val="22"/>
                <w:szCs w:val="22"/>
              </w:rPr>
            </w:pPr>
            <w:r w:rsidRPr="00103EC9">
              <w:rPr>
                <w:bCs/>
                <w:sz w:val="22"/>
                <w:szCs w:val="22"/>
              </w:rPr>
              <w:t>2</w:t>
            </w:r>
          </w:p>
        </w:tc>
        <w:tc>
          <w:tcPr>
            <w:tcW w:w="1417" w:type="dxa"/>
            <w:vMerge/>
            <w:shd w:val="clear" w:color="auto" w:fill="auto"/>
            <w:noWrap/>
            <w:tcMar>
              <w:top w:w="0" w:type="dxa"/>
              <w:left w:w="108" w:type="dxa"/>
              <w:bottom w:w="0" w:type="dxa"/>
              <w:right w:w="108" w:type="dxa"/>
            </w:tcMar>
          </w:tcPr>
          <w:p w14:paraId="0CCD9862" w14:textId="00C15D22"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465BA3C5" w14:textId="151E847F" w:rsidR="006C5E3F" w:rsidRPr="00103EC9" w:rsidRDefault="006C5E3F" w:rsidP="00BD6D5B">
            <w:pPr>
              <w:tabs>
                <w:tab w:val="left" w:pos="567"/>
              </w:tabs>
              <w:spacing w:before="0" w:after="120" w:line="300" w:lineRule="atLeast"/>
              <w:rPr>
                <w:bCs/>
                <w:sz w:val="22"/>
                <w:szCs w:val="22"/>
              </w:rPr>
            </w:pPr>
          </w:p>
        </w:tc>
        <w:tc>
          <w:tcPr>
            <w:tcW w:w="567" w:type="dxa"/>
            <w:shd w:val="clear" w:color="auto" w:fill="auto"/>
            <w:noWrap/>
            <w:tcMar>
              <w:top w:w="0" w:type="dxa"/>
              <w:left w:w="108" w:type="dxa"/>
              <w:bottom w:w="0" w:type="dxa"/>
              <w:right w:w="108" w:type="dxa"/>
            </w:tcMar>
          </w:tcPr>
          <w:p w14:paraId="44A690F0" w14:textId="4ECDB6E2" w:rsidR="006C5E3F" w:rsidRPr="00103EC9" w:rsidRDefault="006C5E3F" w:rsidP="00BD6D5B">
            <w:pPr>
              <w:tabs>
                <w:tab w:val="left" w:pos="567"/>
              </w:tabs>
              <w:spacing w:before="0" w:after="120" w:line="300" w:lineRule="atLeast"/>
              <w:rPr>
                <w:bCs/>
                <w:sz w:val="22"/>
                <w:szCs w:val="22"/>
              </w:rPr>
            </w:pPr>
          </w:p>
        </w:tc>
        <w:tc>
          <w:tcPr>
            <w:tcW w:w="1977" w:type="dxa"/>
            <w:vMerge/>
            <w:shd w:val="clear" w:color="auto" w:fill="auto"/>
            <w:noWrap/>
            <w:tcMar>
              <w:top w:w="0" w:type="dxa"/>
              <w:left w:w="108" w:type="dxa"/>
              <w:bottom w:w="0" w:type="dxa"/>
              <w:right w:w="108" w:type="dxa"/>
            </w:tcMar>
          </w:tcPr>
          <w:p w14:paraId="45130EE5" w14:textId="44EDCAAA" w:rsidR="006C5E3F" w:rsidRPr="00103EC9" w:rsidRDefault="006C5E3F" w:rsidP="00BD6D5B">
            <w:pPr>
              <w:tabs>
                <w:tab w:val="left" w:pos="567"/>
              </w:tabs>
              <w:spacing w:before="0" w:after="120" w:line="300" w:lineRule="atLeast"/>
              <w:rPr>
                <w:b/>
                <w:bCs/>
                <w:sz w:val="22"/>
                <w:szCs w:val="22"/>
              </w:rPr>
            </w:pPr>
          </w:p>
        </w:tc>
      </w:tr>
      <w:tr w:rsidR="00BD6D5B" w:rsidRPr="00103EC9" w14:paraId="68735838" w14:textId="43A98D6C" w:rsidTr="00103EC9">
        <w:trPr>
          <w:trHeight w:val="283"/>
        </w:trPr>
        <w:tc>
          <w:tcPr>
            <w:tcW w:w="988" w:type="dxa"/>
            <w:vMerge/>
            <w:shd w:val="clear" w:color="auto" w:fill="auto"/>
            <w:noWrap/>
            <w:tcMar>
              <w:top w:w="0" w:type="dxa"/>
              <w:left w:w="108" w:type="dxa"/>
              <w:bottom w:w="0" w:type="dxa"/>
              <w:right w:w="108" w:type="dxa"/>
            </w:tcMar>
          </w:tcPr>
          <w:p w14:paraId="39E48CD5" w14:textId="0AEFA37E"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0FFB87AC" w14:textId="265FBFD0"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8</w:t>
            </w:r>
          </w:p>
        </w:tc>
        <w:tc>
          <w:tcPr>
            <w:tcW w:w="709" w:type="dxa"/>
            <w:shd w:val="clear" w:color="auto" w:fill="auto"/>
            <w:noWrap/>
            <w:tcMar>
              <w:top w:w="0" w:type="dxa"/>
              <w:left w:w="108" w:type="dxa"/>
              <w:bottom w:w="0" w:type="dxa"/>
              <w:right w:w="108" w:type="dxa"/>
            </w:tcMar>
          </w:tcPr>
          <w:p w14:paraId="3F907F1E" w14:textId="424E5A64"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709" w:type="dxa"/>
            <w:shd w:val="clear" w:color="auto" w:fill="auto"/>
            <w:noWrap/>
            <w:tcMar>
              <w:top w:w="0" w:type="dxa"/>
              <w:left w:w="108" w:type="dxa"/>
              <w:bottom w:w="0" w:type="dxa"/>
              <w:right w:w="108" w:type="dxa"/>
            </w:tcMar>
          </w:tcPr>
          <w:p w14:paraId="25696D21" w14:textId="52EE8146"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tcPr>
          <w:p w14:paraId="588C4C8D" w14:textId="22E23731"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19619497" w14:textId="5B6C27B1" w:rsidR="006C5E3F" w:rsidRPr="00103EC9" w:rsidRDefault="006C5E3F" w:rsidP="00BD6D5B">
            <w:pPr>
              <w:tabs>
                <w:tab w:val="left" w:pos="567"/>
              </w:tabs>
              <w:spacing w:before="0" w:after="120" w:line="300" w:lineRule="atLeast"/>
              <w:rPr>
                <w:bCs/>
                <w:sz w:val="22"/>
                <w:szCs w:val="22"/>
              </w:rPr>
            </w:pPr>
          </w:p>
        </w:tc>
        <w:tc>
          <w:tcPr>
            <w:tcW w:w="567" w:type="dxa"/>
            <w:shd w:val="clear" w:color="auto" w:fill="auto"/>
            <w:noWrap/>
            <w:tcMar>
              <w:top w:w="0" w:type="dxa"/>
              <w:left w:w="108" w:type="dxa"/>
              <w:bottom w:w="0" w:type="dxa"/>
              <w:right w:w="108" w:type="dxa"/>
            </w:tcMar>
          </w:tcPr>
          <w:p w14:paraId="4F8E36C0" w14:textId="5F3BA9C9" w:rsidR="006C5E3F" w:rsidRPr="00103EC9" w:rsidRDefault="006C5E3F" w:rsidP="00BD6D5B">
            <w:pPr>
              <w:tabs>
                <w:tab w:val="left" w:pos="567"/>
              </w:tabs>
              <w:spacing w:before="0" w:after="120" w:line="300" w:lineRule="atLeast"/>
              <w:rPr>
                <w:bCs/>
                <w:sz w:val="22"/>
                <w:szCs w:val="22"/>
              </w:rPr>
            </w:pPr>
          </w:p>
        </w:tc>
        <w:tc>
          <w:tcPr>
            <w:tcW w:w="1977" w:type="dxa"/>
            <w:vMerge/>
            <w:shd w:val="clear" w:color="auto" w:fill="auto"/>
            <w:noWrap/>
            <w:tcMar>
              <w:top w:w="0" w:type="dxa"/>
              <w:left w:w="108" w:type="dxa"/>
              <w:bottom w:w="0" w:type="dxa"/>
              <w:right w:w="108" w:type="dxa"/>
            </w:tcMar>
          </w:tcPr>
          <w:p w14:paraId="1DD7520C" w14:textId="0EED60DC" w:rsidR="006C5E3F" w:rsidRPr="00103EC9" w:rsidRDefault="006C5E3F" w:rsidP="00BD6D5B">
            <w:pPr>
              <w:tabs>
                <w:tab w:val="left" w:pos="567"/>
              </w:tabs>
              <w:spacing w:before="0" w:after="120" w:line="300" w:lineRule="atLeast"/>
              <w:rPr>
                <w:b/>
                <w:bCs/>
                <w:sz w:val="22"/>
                <w:szCs w:val="22"/>
              </w:rPr>
            </w:pPr>
          </w:p>
        </w:tc>
      </w:tr>
      <w:tr w:rsidR="00BD6D5B" w:rsidRPr="00103EC9" w14:paraId="40646DED" w14:textId="6E08D684" w:rsidTr="00103EC9">
        <w:trPr>
          <w:trHeight w:val="210"/>
        </w:trPr>
        <w:tc>
          <w:tcPr>
            <w:tcW w:w="988" w:type="dxa"/>
            <w:vMerge/>
            <w:shd w:val="clear" w:color="auto" w:fill="auto"/>
            <w:noWrap/>
            <w:tcMar>
              <w:top w:w="0" w:type="dxa"/>
              <w:left w:w="108" w:type="dxa"/>
              <w:bottom w:w="0" w:type="dxa"/>
              <w:right w:w="108" w:type="dxa"/>
            </w:tcMar>
          </w:tcPr>
          <w:p w14:paraId="2C0C4F96" w14:textId="5AA3363C"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6F55EEE7" w14:textId="42647902"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7</w:t>
            </w:r>
          </w:p>
        </w:tc>
        <w:tc>
          <w:tcPr>
            <w:tcW w:w="709" w:type="dxa"/>
            <w:shd w:val="clear" w:color="auto" w:fill="auto"/>
            <w:noWrap/>
            <w:tcMar>
              <w:top w:w="0" w:type="dxa"/>
              <w:left w:w="108" w:type="dxa"/>
              <w:bottom w:w="0" w:type="dxa"/>
              <w:right w:w="108" w:type="dxa"/>
            </w:tcMar>
          </w:tcPr>
          <w:p w14:paraId="4EBB03B6" w14:textId="23831A12" w:rsidR="006C5E3F" w:rsidRPr="00103EC9" w:rsidRDefault="006C5E3F" w:rsidP="00BD6D5B">
            <w:pPr>
              <w:tabs>
                <w:tab w:val="left" w:pos="567"/>
              </w:tabs>
              <w:spacing w:before="0" w:after="120" w:line="300" w:lineRule="atLeast"/>
              <w:rPr>
                <w:bCs/>
                <w:sz w:val="22"/>
                <w:szCs w:val="22"/>
              </w:rPr>
            </w:pPr>
            <w:r w:rsidRPr="00103EC9">
              <w:rPr>
                <w:bCs/>
                <w:sz w:val="22"/>
                <w:szCs w:val="22"/>
              </w:rPr>
              <w:t>6</w:t>
            </w:r>
          </w:p>
        </w:tc>
        <w:tc>
          <w:tcPr>
            <w:tcW w:w="709" w:type="dxa"/>
            <w:shd w:val="clear" w:color="auto" w:fill="auto"/>
            <w:noWrap/>
            <w:tcMar>
              <w:top w:w="0" w:type="dxa"/>
              <w:left w:w="108" w:type="dxa"/>
              <w:bottom w:w="0" w:type="dxa"/>
              <w:right w:w="108" w:type="dxa"/>
            </w:tcMar>
          </w:tcPr>
          <w:p w14:paraId="778A3741" w14:textId="778BDDEE"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tcPr>
          <w:p w14:paraId="0C76A629" w14:textId="4BCDF8E8"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3ED13BF3" w14:textId="37D2C974" w:rsidR="006C5E3F" w:rsidRPr="00103EC9" w:rsidRDefault="006C5E3F" w:rsidP="00BD6D5B">
            <w:pPr>
              <w:tabs>
                <w:tab w:val="left" w:pos="567"/>
              </w:tabs>
              <w:spacing w:before="0" w:after="120" w:line="300" w:lineRule="atLeast"/>
              <w:rPr>
                <w:bCs/>
                <w:sz w:val="22"/>
                <w:szCs w:val="22"/>
              </w:rPr>
            </w:pPr>
          </w:p>
        </w:tc>
        <w:tc>
          <w:tcPr>
            <w:tcW w:w="567" w:type="dxa"/>
            <w:shd w:val="clear" w:color="auto" w:fill="auto"/>
            <w:noWrap/>
            <w:tcMar>
              <w:top w:w="0" w:type="dxa"/>
              <w:left w:w="108" w:type="dxa"/>
              <w:bottom w:w="0" w:type="dxa"/>
              <w:right w:w="108" w:type="dxa"/>
            </w:tcMar>
          </w:tcPr>
          <w:p w14:paraId="7BF5B6EF" w14:textId="2C873392" w:rsidR="006C5E3F" w:rsidRPr="00103EC9" w:rsidRDefault="006C5E3F" w:rsidP="00BD6D5B">
            <w:pPr>
              <w:tabs>
                <w:tab w:val="left" w:pos="567"/>
              </w:tabs>
              <w:spacing w:before="0" w:after="120" w:line="300" w:lineRule="atLeast"/>
              <w:rPr>
                <w:bCs/>
                <w:sz w:val="22"/>
                <w:szCs w:val="22"/>
              </w:rPr>
            </w:pPr>
          </w:p>
        </w:tc>
        <w:tc>
          <w:tcPr>
            <w:tcW w:w="1977" w:type="dxa"/>
            <w:vMerge/>
            <w:shd w:val="clear" w:color="auto" w:fill="auto"/>
            <w:noWrap/>
            <w:tcMar>
              <w:top w:w="0" w:type="dxa"/>
              <w:left w:w="108" w:type="dxa"/>
              <w:bottom w:w="0" w:type="dxa"/>
              <w:right w:w="108" w:type="dxa"/>
            </w:tcMar>
          </w:tcPr>
          <w:p w14:paraId="1C77F0FA" w14:textId="59D22601" w:rsidR="006C5E3F" w:rsidRPr="00103EC9" w:rsidRDefault="006C5E3F" w:rsidP="00BD6D5B">
            <w:pPr>
              <w:tabs>
                <w:tab w:val="left" w:pos="567"/>
              </w:tabs>
              <w:spacing w:before="0" w:after="120" w:line="300" w:lineRule="atLeast"/>
              <w:rPr>
                <w:b/>
                <w:bCs/>
                <w:sz w:val="22"/>
                <w:szCs w:val="22"/>
              </w:rPr>
            </w:pPr>
          </w:p>
        </w:tc>
      </w:tr>
      <w:tr w:rsidR="00BD6D5B" w:rsidRPr="00103EC9" w14:paraId="5C3C1A1A" w14:textId="7FB9A3A6" w:rsidTr="00103EC9">
        <w:trPr>
          <w:trHeight w:val="192"/>
        </w:trPr>
        <w:tc>
          <w:tcPr>
            <w:tcW w:w="988" w:type="dxa"/>
            <w:vMerge/>
            <w:shd w:val="clear" w:color="auto" w:fill="auto"/>
            <w:noWrap/>
            <w:tcMar>
              <w:top w:w="0" w:type="dxa"/>
              <w:left w:w="108" w:type="dxa"/>
              <w:bottom w:w="0" w:type="dxa"/>
              <w:right w:w="108" w:type="dxa"/>
            </w:tcMar>
          </w:tcPr>
          <w:p w14:paraId="67DA0565" w14:textId="641A8435"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320DEDE7" w14:textId="684EC1A3"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6</w:t>
            </w:r>
          </w:p>
        </w:tc>
        <w:tc>
          <w:tcPr>
            <w:tcW w:w="709" w:type="dxa"/>
            <w:shd w:val="clear" w:color="auto" w:fill="auto"/>
            <w:noWrap/>
            <w:tcMar>
              <w:top w:w="0" w:type="dxa"/>
              <w:left w:w="108" w:type="dxa"/>
              <w:bottom w:w="0" w:type="dxa"/>
              <w:right w:w="108" w:type="dxa"/>
            </w:tcMar>
          </w:tcPr>
          <w:p w14:paraId="5B6C7435" w14:textId="306788FF"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709" w:type="dxa"/>
            <w:shd w:val="clear" w:color="auto" w:fill="auto"/>
            <w:noWrap/>
            <w:tcMar>
              <w:top w:w="0" w:type="dxa"/>
              <w:left w:w="108" w:type="dxa"/>
              <w:bottom w:w="0" w:type="dxa"/>
              <w:right w:w="108" w:type="dxa"/>
            </w:tcMar>
          </w:tcPr>
          <w:p w14:paraId="6AB3056B" w14:textId="0EFF5F01" w:rsidR="006C5E3F" w:rsidRPr="00103EC9" w:rsidRDefault="006C5E3F" w:rsidP="00BD6D5B">
            <w:pPr>
              <w:tabs>
                <w:tab w:val="left" w:pos="567"/>
              </w:tabs>
              <w:spacing w:before="0" w:after="120" w:line="300" w:lineRule="atLeast"/>
              <w:rPr>
                <w:bCs/>
                <w:sz w:val="22"/>
                <w:szCs w:val="22"/>
              </w:rPr>
            </w:pPr>
          </w:p>
        </w:tc>
        <w:tc>
          <w:tcPr>
            <w:tcW w:w="1417" w:type="dxa"/>
            <w:vMerge/>
            <w:shd w:val="clear" w:color="auto" w:fill="auto"/>
            <w:noWrap/>
            <w:tcMar>
              <w:top w:w="0" w:type="dxa"/>
              <w:left w:w="108" w:type="dxa"/>
              <w:bottom w:w="0" w:type="dxa"/>
              <w:right w:w="108" w:type="dxa"/>
            </w:tcMar>
          </w:tcPr>
          <w:p w14:paraId="70E3D6D9" w14:textId="75EC5DF6"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6FB64222" w14:textId="07DD93D7"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567" w:type="dxa"/>
            <w:shd w:val="clear" w:color="auto" w:fill="auto"/>
            <w:noWrap/>
            <w:tcMar>
              <w:top w:w="0" w:type="dxa"/>
              <w:left w:w="108" w:type="dxa"/>
              <w:bottom w:w="0" w:type="dxa"/>
              <w:right w:w="108" w:type="dxa"/>
            </w:tcMar>
          </w:tcPr>
          <w:p w14:paraId="3E140392" w14:textId="5A7D611E"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977" w:type="dxa"/>
            <w:vMerge/>
            <w:shd w:val="clear" w:color="auto" w:fill="auto"/>
            <w:noWrap/>
            <w:tcMar>
              <w:top w:w="0" w:type="dxa"/>
              <w:left w:w="108" w:type="dxa"/>
              <w:bottom w:w="0" w:type="dxa"/>
              <w:right w:w="108" w:type="dxa"/>
            </w:tcMar>
          </w:tcPr>
          <w:p w14:paraId="20D9BD33" w14:textId="170396B7" w:rsidR="006C5E3F" w:rsidRPr="00103EC9" w:rsidRDefault="006C5E3F" w:rsidP="00BD6D5B">
            <w:pPr>
              <w:tabs>
                <w:tab w:val="left" w:pos="567"/>
              </w:tabs>
              <w:spacing w:before="0" w:after="120" w:line="300" w:lineRule="atLeast"/>
              <w:rPr>
                <w:b/>
                <w:bCs/>
                <w:sz w:val="22"/>
                <w:szCs w:val="22"/>
              </w:rPr>
            </w:pPr>
          </w:p>
        </w:tc>
      </w:tr>
      <w:tr w:rsidR="00BD6D5B" w:rsidRPr="00103EC9" w14:paraId="3B01B785" w14:textId="55444AF2" w:rsidTr="00103EC9">
        <w:trPr>
          <w:trHeight w:val="73"/>
        </w:trPr>
        <w:tc>
          <w:tcPr>
            <w:tcW w:w="988" w:type="dxa"/>
            <w:vMerge/>
            <w:shd w:val="clear" w:color="auto" w:fill="auto"/>
            <w:noWrap/>
            <w:tcMar>
              <w:top w:w="0" w:type="dxa"/>
              <w:left w:w="108" w:type="dxa"/>
              <w:bottom w:w="0" w:type="dxa"/>
              <w:right w:w="108" w:type="dxa"/>
            </w:tcMar>
          </w:tcPr>
          <w:p w14:paraId="08C249B7" w14:textId="0FC807DA"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2092A509" w14:textId="07E1E315"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Total</w:t>
            </w:r>
          </w:p>
        </w:tc>
        <w:tc>
          <w:tcPr>
            <w:tcW w:w="709" w:type="dxa"/>
            <w:shd w:val="clear" w:color="auto" w:fill="auto"/>
            <w:noWrap/>
            <w:tcMar>
              <w:top w:w="0" w:type="dxa"/>
              <w:left w:w="108" w:type="dxa"/>
              <w:bottom w:w="0" w:type="dxa"/>
              <w:right w:w="108" w:type="dxa"/>
            </w:tcMar>
          </w:tcPr>
          <w:p w14:paraId="34D1FC8C" w14:textId="7FD14889" w:rsidR="006C5E3F" w:rsidRPr="00103EC9" w:rsidRDefault="006C5E3F" w:rsidP="00BD6D5B">
            <w:pPr>
              <w:tabs>
                <w:tab w:val="left" w:pos="567"/>
              </w:tabs>
              <w:spacing w:before="0" w:after="120" w:line="300" w:lineRule="atLeast"/>
              <w:rPr>
                <w:b/>
                <w:bCs/>
                <w:sz w:val="22"/>
                <w:szCs w:val="22"/>
              </w:rPr>
            </w:pPr>
            <w:r w:rsidRPr="00103EC9">
              <w:rPr>
                <w:b/>
                <w:bCs/>
                <w:sz w:val="22"/>
                <w:szCs w:val="22"/>
              </w:rPr>
              <w:t>13</w:t>
            </w:r>
          </w:p>
        </w:tc>
        <w:tc>
          <w:tcPr>
            <w:tcW w:w="709" w:type="dxa"/>
            <w:shd w:val="clear" w:color="auto" w:fill="auto"/>
            <w:noWrap/>
            <w:tcMar>
              <w:top w:w="0" w:type="dxa"/>
              <w:left w:w="108" w:type="dxa"/>
              <w:bottom w:w="0" w:type="dxa"/>
              <w:right w:w="108" w:type="dxa"/>
            </w:tcMar>
          </w:tcPr>
          <w:p w14:paraId="76D25C20" w14:textId="1AD89A8C" w:rsidR="006C5E3F" w:rsidRPr="00103EC9" w:rsidRDefault="006C5E3F" w:rsidP="00BD6D5B">
            <w:pPr>
              <w:tabs>
                <w:tab w:val="left" w:pos="567"/>
              </w:tabs>
              <w:spacing w:before="0" w:after="120" w:line="300" w:lineRule="atLeast"/>
              <w:rPr>
                <w:b/>
                <w:bCs/>
                <w:sz w:val="22"/>
                <w:szCs w:val="22"/>
              </w:rPr>
            </w:pPr>
            <w:r w:rsidRPr="00103EC9">
              <w:rPr>
                <w:b/>
                <w:bCs/>
                <w:sz w:val="22"/>
                <w:szCs w:val="22"/>
              </w:rPr>
              <w:t>4</w:t>
            </w:r>
          </w:p>
        </w:tc>
        <w:tc>
          <w:tcPr>
            <w:tcW w:w="1417" w:type="dxa"/>
            <w:vMerge/>
            <w:shd w:val="clear" w:color="auto" w:fill="auto"/>
            <w:noWrap/>
            <w:tcMar>
              <w:top w:w="0" w:type="dxa"/>
              <w:left w:w="108" w:type="dxa"/>
              <w:bottom w:w="0" w:type="dxa"/>
              <w:right w:w="108" w:type="dxa"/>
            </w:tcMar>
          </w:tcPr>
          <w:p w14:paraId="7F252C96" w14:textId="02AD9A32"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502C6529" w14:textId="59011F84" w:rsidR="006C5E3F" w:rsidRPr="00103EC9" w:rsidRDefault="006C5E3F" w:rsidP="00BD6D5B">
            <w:pPr>
              <w:tabs>
                <w:tab w:val="left" w:pos="567"/>
              </w:tabs>
              <w:spacing w:before="0" w:after="120" w:line="300" w:lineRule="atLeast"/>
              <w:rPr>
                <w:b/>
                <w:bCs/>
                <w:sz w:val="22"/>
                <w:szCs w:val="22"/>
              </w:rPr>
            </w:pPr>
            <w:r w:rsidRPr="00103EC9">
              <w:rPr>
                <w:b/>
                <w:bCs/>
                <w:sz w:val="22"/>
                <w:szCs w:val="22"/>
              </w:rPr>
              <w:t>1</w:t>
            </w:r>
          </w:p>
        </w:tc>
        <w:tc>
          <w:tcPr>
            <w:tcW w:w="567" w:type="dxa"/>
            <w:shd w:val="clear" w:color="auto" w:fill="auto"/>
            <w:noWrap/>
            <w:tcMar>
              <w:top w:w="0" w:type="dxa"/>
              <w:left w:w="108" w:type="dxa"/>
              <w:bottom w:w="0" w:type="dxa"/>
              <w:right w:w="108" w:type="dxa"/>
            </w:tcMar>
          </w:tcPr>
          <w:p w14:paraId="5231BAAC" w14:textId="1B23035E" w:rsidR="006C5E3F" w:rsidRPr="00103EC9" w:rsidRDefault="006C5E3F" w:rsidP="00BD6D5B">
            <w:pPr>
              <w:tabs>
                <w:tab w:val="left" w:pos="567"/>
              </w:tabs>
              <w:spacing w:before="0" w:after="120" w:line="300" w:lineRule="atLeast"/>
              <w:rPr>
                <w:b/>
                <w:bCs/>
                <w:sz w:val="22"/>
                <w:szCs w:val="22"/>
              </w:rPr>
            </w:pPr>
            <w:r w:rsidRPr="00103EC9">
              <w:rPr>
                <w:b/>
                <w:bCs/>
                <w:sz w:val="22"/>
                <w:szCs w:val="22"/>
              </w:rPr>
              <w:t>1</w:t>
            </w:r>
          </w:p>
        </w:tc>
        <w:tc>
          <w:tcPr>
            <w:tcW w:w="1977" w:type="dxa"/>
            <w:vMerge/>
            <w:shd w:val="clear" w:color="auto" w:fill="auto"/>
            <w:noWrap/>
            <w:tcMar>
              <w:top w:w="0" w:type="dxa"/>
              <w:left w:w="108" w:type="dxa"/>
              <w:bottom w:w="0" w:type="dxa"/>
              <w:right w:w="108" w:type="dxa"/>
            </w:tcMar>
          </w:tcPr>
          <w:p w14:paraId="58D33E16" w14:textId="2944F3A8" w:rsidR="006C5E3F" w:rsidRPr="00103EC9" w:rsidRDefault="006C5E3F" w:rsidP="00BD6D5B">
            <w:pPr>
              <w:tabs>
                <w:tab w:val="left" w:pos="567"/>
              </w:tabs>
              <w:spacing w:before="0" w:after="120" w:line="300" w:lineRule="atLeast"/>
              <w:rPr>
                <w:b/>
                <w:bCs/>
                <w:sz w:val="22"/>
                <w:szCs w:val="22"/>
              </w:rPr>
            </w:pPr>
          </w:p>
        </w:tc>
      </w:tr>
      <w:tr w:rsidR="00BD6D5B" w:rsidRPr="00103EC9" w14:paraId="04CD4DEC" w14:textId="05D23CF3" w:rsidTr="00103EC9">
        <w:trPr>
          <w:trHeight w:val="201"/>
        </w:trPr>
        <w:tc>
          <w:tcPr>
            <w:tcW w:w="988" w:type="dxa"/>
            <w:vMerge w:val="restart"/>
            <w:shd w:val="clear" w:color="auto" w:fill="auto"/>
            <w:noWrap/>
            <w:tcMar>
              <w:top w:w="0" w:type="dxa"/>
              <w:left w:w="108" w:type="dxa"/>
              <w:bottom w:w="0" w:type="dxa"/>
              <w:right w:w="108" w:type="dxa"/>
            </w:tcMar>
            <w:hideMark/>
          </w:tcPr>
          <w:p w14:paraId="4BEA47E0" w14:textId="37FC1ABA" w:rsidR="006C5E3F" w:rsidRPr="00103EC9" w:rsidRDefault="006C5E3F" w:rsidP="00BD6D5B">
            <w:pPr>
              <w:tabs>
                <w:tab w:val="left" w:pos="567"/>
              </w:tabs>
              <w:spacing w:before="0" w:after="120" w:line="300" w:lineRule="atLeast"/>
              <w:rPr>
                <w:b/>
                <w:bCs/>
                <w:sz w:val="22"/>
                <w:szCs w:val="22"/>
              </w:rPr>
            </w:pPr>
            <w:r w:rsidRPr="00103EC9">
              <w:rPr>
                <w:b/>
                <w:bCs/>
                <w:sz w:val="22"/>
                <w:szCs w:val="22"/>
              </w:rPr>
              <w:t>2016/17</w:t>
            </w:r>
          </w:p>
        </w:tc>
        <w:tc>
          <w:tcPr>
            <w:tcW w:w="858" w:type="dxa"/>
            <w:shd w:val="clear" w:color="auto" w:fill="auto"/>
            <w:vAlign w:val="center"/>
          </w:tcPr>
          <w:p w14:paraId="75D43F0D" w14:textId="5D9A323A"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10</w:t>
            </w:r>
          </w:p>
        </w:tc>
        <w:tc>
          <w:tcPr>
            <w:tcW w:w="709" w:type="dxa"/>
            <w:shd w:val="clear" w:color="auto" w:fill="auto"/>
            <w:noWrap/>
            <w:tcMar>
              <w:top w:w="0" w:type="dxa"/>
              <w:left w:w="108" w:type="dxa"/>
              <w:bottom w:w="0" w:type="dxa"/>
              <w:right w:w="108" w:type="dxa"/>
            </w:tcMar>
          </w:tcPr>
          <w:p w14:paraId="6A83DE64" w14:textId="7F85C10B"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709" w:type="dxa"/>
            <w:shd w:val="clear" w:color="auto" w:fill="auto"/>
            <w:noWrap/>
            <w:tcMar>
              <w:top w:w="0" w:type="dxa"/>
              <w:left w:w="108" w:type="dxa"/>
              <w:bottom w:w="0" w:type="dxa"/>
              <w:right w:w="108" w:type="dxa"/>
            </w:tcMar>
          </w:tcPr>
          <w:p w14:paraId="5FF78827" w14:textId="494BCB5E"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417" w:type="dxa"/>
            <w:vMerge w:val="restart"/>
            <w:shd w:val="clear" w:color="auto" w:fill="auto"/>
            <w:noWrap/>
            <w:tcMar>
              <w:top w:w="0" w:type="dxa"/>
              <w:left w:w="108" w:type="dxa"/>
              <w:bottom w:w="0" w:type="dxa"/>
              <w:right w:w="108" w:type="dxa"/>
            </w:tcMar>
            <w:hideMark/>
          </w:tcPr>
          <w:p w14:paraId="362F3A9A" w14:textId="23AF09DA" w:rsidR="006C5E3F" w:rsidRPr="00103EC9" w:rsidRDefault="006C5E3F" w:rsidP="00BD6D5B">
            <w:pPr>
              <w:tabs>
                <w:tab w:val="left" w:pos="567"/>
              </w:tabs>
              <w:spacing w:before="0" w:after="120" w:line="300" w:lineRule="atLeast"/>
              <w:rPr>
                <w:b/>
                <w:bCs/>
                <w:sz w:val="22"/>
                <w:szCs w:val="22"/>
              </w:rPr>
            </w:pPr>
            <w:r w:rsidRPr="00103EC9">
              <w:rPr>
                <w:b/>
                <w:bCs/>
                <w:sz w:val="22"/>
                <w:szCs w:val="22"/>
              </w:rPr>
              <w:t>7</w:t>
            </w:r>
            <w:r w:rsidR="00E22A55" w:rsidRPr="00103EC9">
              <w:rPr>
                <w:b/>
                <w:bCs/>
                <w:sz w:val="22"/>
                <w:szCs w:val="22"/>
              </w:rPr>
              <w:t>8</w:t>
            </w:r>
            <w:r w:rsidRPr="00103EC9">
              <w:rPr>
                <w:b/>
                <w:bCs/>
                <w:sz w:val="22"/>
                <w:szCs w:val="22"/>
              </w:rPr>
              <w:t>%</w:t>
            </w:r>
          </w:p>
        </w:tc>
        <w:tc>
          <w:tcPr>
            <w:tcW w:w="567" w:type="dxa"/>
            <w:shd w:val="clear" w:color="auto" w:fill="auto"/>
            <w:noWrap/>
            <w:tcMar>
              <w:top w:w="0" w:type="dxa"/>
              <w:left w:w="108" w:type="dxa"/>
              <w:bottom w:w="0" w:type="dxa"/>
              <w:right w:w="108" w:type="dxa"/>
            </w:tcMar>
          </w:tcPr>
          <w:p w14:paraId="4CE7F824" w14:textId="0D19A34D"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7A2760E1" w14:textId="2B9A6FCE" w:rsidR="006C5E3F" w:rsidRPr="00103EC9" w:rsidRDefault="006C5E3F" w:rsidP="00BD6D5B">
            <w:pPr>
              <w:tabs>
                <w:tab w:val="left" w:pos="567"/>
              </w:tabs>
              <w:spacing w:before="0" w:after="120" w:line="300" w:lineRule="atLeast"/>
              <w:rPr>
                <w:b/>
                <w:bCs/>
                <w:sz w:val="22"/>
                <w:szCs w:val="22"/>
              </w:rPr>
            </w:pPr>
          </w:p>
        </w:tc>
        <w:tc>
          <w:tcPr>
            <w:tcW w:w="1977" w:type="dxa"/>
            <w:vMerge w:val="restart"/>
            <w:shd w:val="clear" w:color="auto" w:fill="auto"/>
            <w:noWrap/>
            <w:tcMar>
              <w:top w:w="0" w:type="dxa"/>
              <w:left w:w="108" w:type="dxa"/>
              <w:bottom w:w="0" w:type="dxa"/>
              <w:right w:w="108" w:type="dxa"/>
            </w:tcMar>
            <w:hideMark/>
          </w:tcPr>
          <w:p w14:paraId="53BC95D7" w14:textId="5EBFF977" w:rsidR="006C5E3F" w:rsidRPr="00103EC9" w:rsidRDefault="006C5E3F" w:rsidP="00BD6D5B">
            <w:pPr>
              <w:tabs>
                <w:tab w:val="left" w:pos="567"/>
              </w:tabs>
              <w:spacing w:before="0" w:after="120" w:line="300" w:lineRule="atLeast"/>
              <w:rPr>
                <w:b/>
                <w:bCs/>
                <w:sz w:val="22"/>
                <w:szCs w:val="22"/>
              </w:rPr>
            </w:pPr>
            <w:r w:rsidRPr="00103EC9">
              <w:rPr>
                <w:b/>
                <w:bCs/>
                <w:sz w:val="22"/>
                <w:szCs w:val="22"/>
              </w:rPr>
              <w:t>67%</w:t>
            </w:r>
          </w:p>
        </w:tc>
      </w:tr>
      <w:tr w:rsidR="00BD6D5B" w:rsidRPr="00103EC9" w14:paraId="18261065" w14:textId="40196363" w:rsidTr="00103EC9">
        <w:trPr>
          <w:trHeight w:val="192"/>
        </w:trPr>
        <w:tc>
          <w:tcPr>
            <w:tcW w:w="988" w:type="dxa"/>
            <w:vMerge/>
            <w:shd w:val="clear" w:color="auto" w:fill="auto"/>
            <w:noWrap/>
            <w:tcMar>
              <w:top w:w="0" w:type="dxa"/>
              <w:left w:w="108" w:type="dxa"/>
              <w:bottom w:w="0" w:type="dxa"/>
              <w:right w:w="108" w:type="dxa"/>
            </w:tcMar>
          </w:tcPr>
          <w:p w14:paraId="53331107" w14:textId="6D78ED46"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69211F85" w14:textId="53337CB5"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9</w:t>
            </w:r>
          </w:p>
        </w:tc>
        <w:tc>
          <w:tcPr>
            <w:tcW w:w="709" w:type="dxa"/>
            <w:shd w:val="clear" w:color="auto" w:fill="auto"/>
            <w:noWrap/>
            <w:tcMar>
              <w:top w:w="0" w:type="dxa"/>
              <w:left w:w="108" w:type="dxa"/>
              <w:bottom w:w="0" w:type="dxa"/>
              <w:right w:w="108" w:type="dxa"/>
            </w:tcMar>
          </w:tcPr>
          <w:p w14:paraId="36C31353" w14:textId="79440358" w:rsidR="006C5E3F" w:rsidRPr="00103EC9" w:rsidRDefault="006C5E3F" w:rsidP="00BD6D5B">
            <w:pPr>
              <w:tabs>
                <w:tab w:val="left" w:pos="567"/>
              </w:tabs>
              <w:spacing w:before="0" w:after="120" w:line="300" w:lineRule="atLeast"/>
              <w:rPr>
                <w:bCs/>
                <w:sz w:val="22"/>
                <w:szCs w:val="22"/>
              </w:rPr>
            </w:pPr>
            <w:r w:rsidRPr="00103EC9">
              <w:rPr>
                <w:bCs/>
                <w:sz w:val="22"/>
                <w:szCs w:val="22"/>
              </w:rPr>
              <w:t>4</w:t>
            </w:r>
          </w:p>
        </w:tc>
        <w:tc>
          <w:tcPr>
            <w:tcW w:w="709" w:type="dxa"/>
            <w:shd w:val="clear" w:color="auto" w:fill="auto"/>
            <w:noWrap/>
            <w:tcMar>
              <w:top w:w="0" w:type="dxa"/>
              <w:left w:w="108" w:type="dxa"/>
              <w:bottom w:w="0" w:type="dxa"/>
              <w:right w:w="108" w:type="dxa"/>
            </w:tcMar>
          </w:tcPr>
          <w:p w14:paraId="74C9211B" w14:textId="41412DC5"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tcPr>
          <w:p w14:paraId="6307ED5C" w14:textId="7C85C07F"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4229D9A2" w14:textId="3236B17D"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5A8EF551" w14:textId="7743CADE" w:rsidR="006C5E3F" w:rsidRPr="00103EC9" w:rsidRDefault="006C5E3F" w:rsidP="00BD6D5B">
            <w:pPr>
              <w:tabs>
                <w:tab w:val="left" w:pos="567"/>
              </w:tabs>
              <w:spacing w:before="0" w:after="120" w:line="300" w:lineRule="atLeast"/>
              <w:rPr>
                <w:b/>
                <w:bCs/>
                <w:sz w:val="22"/>
                <w:szCs w:val="22"/>
              </w:rPr>
            </w:pPr>
          </w:p>
        </w:tc>
        <w:tc>
          <w:tcPr>
            <w:tcW w:w="1977" w:type="dxa"/>
            <w:vMerge/>
            <w:shd w:val="clear" w:color="auto" w:fill="auto"/>
            <w:noWrap/>
            <w:tcMar>
              <w:top w:w="0" w:type="dxa"/>
              <w:left w:w="108" w:type="dxa"/>
              <w:bottom w:w="0" w:type="dxa"/>
              <w:right w:w="108" w:type="dxa"/>
            </w:tcMar>
          </w:tcPr>
          <w:p w14:paraId="3965F99F" w14:textId="7ECAAB45" w:rsidR="006C5E3F" w:rsidRPr="00103EC9" w:rsidRDefault="006C5E3F" w:rsidP="00BD6D5B">
            <w:pPr>
              <w:tabs>
                <w:tab w:val="left" w:pos="567"/>
              </w:tabs>
              <w:spacing w:before="0" w:after="120" w:line="300" w:lineRule="atLeast"/>
              <w:rPr>
                <w:b/>
                <w:bCs/>
                <w:sz w:val="22"/>
                <w:szCs w:val="22"/>
              </w:rPr>
            </w:pPr>
          </w:p>
        </w:tc>
      </w:tr>
      <w:tr w:rsidR="00BD6D5B" w:rsidRPr="00103EC9" w14:paraId="510FE28C" w14:textId="52E2ED44" w:rsidTr="00103EC9">
        <w:trPr>
          <w:trHeight w:val="219"/>
        </w:trPr>
        <w:tc>
          <w:tcPr>
            <w:tcW w:w="988" w:type="dxa"/>
            <w:vMerge/>
            <w:shd w:val="clear" w:color="auto" w:fill="auto"/>
            <w:noWrap/>
            <w:tcMar>
              <w:top w:w="0" w:type="dxa"/>
              <w:left w:w="108" w:type="dxa"/>
              <w:bottom w:w="0" w:type="dxa"/>
              <w:right w:w="108" w:type="dxa"/>
            </w:tcMar>
          </w:tcPr>
          <w:p w14:paraId="074FBF0C" w14:textId="2906A768"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1960E65C" w14:textId="7F50FD78"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8</w:t>
            </w:r>
          </w:p>
        </w:tc>
        <w:tc>
          <w:tcPr>
            <w:tcW w:w="709" w:type="dxa"/>
            <w:shd w:val="clear" w:color="auto" w:fill="auto"/>
            <w:noWrap/>
            <w:tcMar>
              <w:top w:w="0" w:type="dxa"/>
              <w:left w:w="108" w:type="dxa"/>
              <w:bottom w:w="0" w:type="dxa"/>
              <w:right w:w="108" w:type="dxa"/>
            </w:tcMar>
          </w:tcPr>
          <w:p w14:paraId="35721756" w14:textId="6118E9BD" w:rsidR="006C5E3F" w:rsidRPr="00103EC9" w:rsidRDefault="006C5E3F" w:rsidP="00BD6D5B">
            <w:pPr>
              <w:tabs>
                <w:tab w:val="left" w:pos="567"/>
              </w:tabs>
              <w:spacing w:before="0" w:after="120" w:line="300" w:lineRule="atLeast"/>
              <w:rPr>
                <w:bCs/>
                <w:sz w:val="22"/>
                <w:szCs w:val="22"/>
              </w:rPr>
            </w:pPr>
            <w:r w:rsidRPr="00103EC9">
              <w:rPr>
                <w:bCs/>
                <w:sz w:val="22"/>
                <w:szCs w:val="22"/>
              </w:rPr>
              <w:t>3</w:t>
            </w:r>
          </w:p>
        </w:tc>
        <w:tc>
          <w:tcPr>
            <w:tcW w:w="709" w:type="dxa"/>
            <w:shd w:val="clear" w:color="auto" w:fill="auto"/>
            <w:noWrap/>
            <w:tcMar>
              <w:top w:w="0" w:type="dxa"/>
              <w:left w:w="108" w:type="dxa"/>
              <w:bottom w:w="0" w:type="dxa"/>
              <w:right w:w="108" w:type="dxa"/>
            </w:tcMar>
          </w:tcPr>
          <w:p w14:paraId="74F615C1" w14:textId="13CBEF53"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tcPr>
          <w:p w14:paraId="1FAD9350" w14:textId="11A8F9B4"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60F923D3" w14:textId="1A802ADC"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50E04598" w14:textId="41F903CD" w:rsidR="006C5E3F" w:rsidRPr="00103EC9" w:rsidRDefault="006C5E3F" w:rsidP="00BD6D5B">
            <w:pPr>
              <w:tabs>
                <w:tab w:val="left" w:pos="567"/>
              </w:tabs>
              <w:spacing w:before="0" w:after="120" w:line="300" w:lineRule="atLeast"/>
              <w:rPr>
                <w:b/>
                <w:bCs/>
                <w:sz w:val="22"/>
                <w:szCs w:val="22"/>
              </w:rPr>
            </w:pPr>
          </w:p>
        </w:tc>
        <w:tc>
          <w:tcPr>
            <w:tcW w:w="1977" w:type="dxa"/>
            <w:vMerge/>
            <w:shd w:val="clear" w:color="auto" w:fill="auto"/>
            <w:noWrap/>
            <w:tcMar>
              <w:top w:w="0" w:type="dxa"/>
              <w:left w:w="108" w:type="dxa"/>
              <w:bottom w:w="0" w:type="dxa"/>
              <w:right w:w="108" w:type="dxa"/>
            </w:tcMar>
          </w:tcPr>
          <w:p w14:paraId="46DAC04B" w14:textId="0913AD10" w:rsidR="006C5E3F" w:rsidRPr="00103EC9" w:rsidRDefault="006C5E3F" w:rsidP="00BD6D5B">
            <w:pPr>
              <w:tabs>
                <w:tab w:val="left" w:pos="567"/>
              </w:tabs>
              <w:spacing w:before="0" w:after="120" w:line="300" w:lineRule="atLeast"/>
              <w:rPr>
                <w:b/>
                <w:bCs/>
                <w:sz w:val="22"/>
                <w:szCs w:val="22"/>
              </w:rPr>
            </w:pPr>
          </w:p>
        </w:tc>
      </w:tr>
      <w:tr w:rsidR="00BD6D5B" w:rsidRPr="00103EC9" w14:paraId="55C4E210" w14:textId="1EF20EF5" w:rsidTr="00103EC9">
        <w:trPr>
          <w:trHeight w:val="192"/>
        </w:trPr>
        <w:tc>
          <w:tcPr>
            <w:tcW w:w="988" w:type="dxa"/>
            <w:vMerge/>
            <w:shd w:val="clear" w:color="auto" w:fill="auto"/>
            <w:noWrap/>
            <w:tcMar>
              <w:top w:w="0" w:type="dxa"/>
              <w:left w:w="108" w:type="dxa"/>
              <w:bottom w:w="0" w:type="dxa"/>
              <w:right w:w="108" w:type="dxa"/>
            </w:tcMar>
          </w:tcPr>
          <w:p w14:paraId="697304E0" w14:textId="66B53B38"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7C8EF46A" w14:textId="51ADB44D"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7</w:t>
            </w:r>
          </w:p>
        </w:tc>
        <w:tc>
          <w:tcPr>
            <w:tcW w:w="709" w:type="dxa"/>
            <w:shd w:val="clear" w:color="auto" w:fill="auto"/>
            <w:noWrap/>
            <w:tcMar>
              <w:top w:w="0" w:type="dxa"/>
              <w:left w:w="108" w:type="dxa"/>
              <w:bottom w:w="0" w:type="dxa"/>
              <w:right w:w="108" w:type="dxa"/>
            </w:tcMar>
          </w:tcPr>
          <w:p w14:paraId="13438E0E" w14:textId="0FEAC977" w:rsidR="006C5E3F" w:rsidRPr="00103EC9" w:rsidRDefault="006C5E3F" w:rsidP="00BD6D5B">
            <w:pPr>
              <w:tabs>
                <w:tab w:val="left" w:pos="567"/>
              </w:tabs>
              <w:spacing w:before="0" w:after="120" w:line="300" w:lineRule="atLeast"/>
              <w:rPr>
                <w:bCs/>
                <w:sz w:val="22"/>
                <w:szCs w:val="22"/>
              </w:rPr>
            </w:pPr>
            <w:r w:rsidRPr="00103EC9">
              <w:rPr>
                <w:bCs/>
                <w:sz w:val="22"/>
                <w:szCs w:val="22"/>
              </w:rPr>
              <w:t>5</w:t>
            </w:r>
          </w:p>
        </w:tc>
        <w:tc>
          <w:tcPr>
            <w:tcW w:w="709" w:type="dxa"/>
            <w:shd w:val="clear" w:color="auto" w:fill="auto"/>
            <w:noWrap/>
            <w:tcMar>
              <w:top w:w="0" w:type="dxa"/>
              <w:left w:w="108" w:type="dxa"/>
              <w:bottom w:w="0" w:type="dxa"/>
              <w:right w:w="108" w:type="dxa"/>
            </w:tcMar>
          </w:tcPr>
          <w:p w14:paraId="21AD7931" w14:textId="3D3F8564"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tcPr>
          <w:p w14:paraId="170F18EE" w14:textId="48ED18C8"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393C2AEB" w14:textId="4ADC8720"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567" w:type="dxa"/>
            <w:shd w:val="clear" w:color="auto" w:fill="auto"/>
            <w:noWrap/>
            <w:tcMar>
              <w:top w:w="0" w:type="dxa"/>
              <w:left w:w="108" w:type="dxa"/>
              <w:bottom w:w="0" w:type="dxa"/>
              <w:right w:w="108" w:type="dxa"/>
            </w:tcMar>
          </w:tcPr>
          <w:p w14:paraId="544745A6" w14:textId="0938A1A2" w:rsidR="006C5E3F" w:rsidRPr="00103EC9" w:rsidRDefault="006C5E3F" w:rsidP="00BD6D5B">
            <w:pPr>
              <w:tabs>
                <w:tab w:val="left" w:pos="567"/>
              </w:tabs>
              <w:spacing w:before="0" w:after="120" w:line="300" w:lineRule="atLeast"/>
              <w:rPr>
                <w:bCs/>
                <w:sz w:val="22"/>
                <w:szCs w:val="22"/>
              </w:rPr>
            </w:pPr>
          </w:p>
        </w:tc>
        <w:tc>
          <w:tcPr>
            <w:tcW w:w="1977" w:type="dxa"/>
            <w:vMerge/>
            <w:shd w:val="clear" w:color="auto" w:fill="auto"/>
            <w:noWrap/>
            <w:tcMar>
              <w:top w:w="0" w:type="dxa"/>
              <w:left w:w="108" w:type="dxa"/>
              <w:bottom w:w="0" w:type="dxa"/>
              <w:right w:w="108" w:type="dxa"/>
            </w:tcMar>
          </w:tcPr>
          <w:p w14:paraId="4D47C7B2" w14:textId="5C9D7082" w:rsidR="006C5E3F" w:rsidRPr="00103EC9" w:rsidRDefault="006C5E3F" w:rsidP="00BD6D5B">
            <w:pPr>
              <w:tabs>
                <w:tab w:val="left" w:pos="567"/>
              </w:tabs>
              <w:spacing w:before="0" w:after="120" w:line="300" w:lineRule="atLeast"/>
              <w:rPr>
                <w:b/>
                <w:bCs/>
                <w:sz w:val="22"/>
                <w:szCs w:val="22"/>
              </w:rPr>
            </w:pPr>
          </w:p>
        </w:tc>
      </w:tr>
      <w:tr w:rsidR="00BD6D5B" w:rsidRPr="00103EC9" w14:paraId="23B38453" w14:textId="4EBBB4E1" w:rsidTr="00103EC9">
        <w:trPr>
          <w:trHeight w:val="78"/>
        </w:trPr>
        <w:tc>
          <w:tcPr>
            <w:tcW w:w="988" w:type="dxa"/>
            <w:vMerge/>
            <w:shd w:val="clear" w:color="auto" w:fill="auto"/>
            <w:noWrap/>
            <w:tcMar>
              <w:top w:w="0" w:type="dxa"/>
              <w:left w:w="108" w:type="dxa"/>
              <w:bottom w:w="0" w:type="dxa"/>
              <w:right w:w="108" w:type="dxa"/>
            </w:tcMar>
          </w:tcPr>
          <w:p w14:paraId="7D2156F3" w14:textId="47349DC7"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0311B200" w14:textId="4895ADCA"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6</w:t>
            </w:r>
          </w:p>
        </w:tc>
        <w:tc>
          <w:tcPr>
            <w:tcW w:w="709" w:type="dxa"/>
            <w:shd w:val="clear" w:color="auto" w:fill="auto"/>
            <w:noWrap/>
            <w:tcMar>
              <w:top w:w="0" w:type="dxa"/>
              <w:left w:w="108" w:type="dxa"/>
              <w:bottom w:w="0" w:type="dxa"/>
              <w:right w:w="108" w:type="dxa"/>
            </w:tcMar>
          </w:tcPr>
          <w:p w14:paraId="58E65814" w14:textId="3138F7B3"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709" w:type="dxa"/>
            <w:shd w:val="clear" w:color="auto" w:fill="auto"/>
            <w:noWrap/>
            <w:tcMar>
              <w:top w:w="0" w:type="dxa"/>
              <w:left w:w="108" w:type="dxa"/>
              <w:bottom w:w="0" w:type="dxa"/>
              <w:right w:w="108" w:type="dxa"/>
            </w:tcMar>
          </w:tcPr>
          <w:p w14:paraId="17CDEC4F" w14:textId="71835548" w:rsidR="006C5E3F" w:rsidRPr="00103EC9" w:rsidRDefault="006C5E3F" w:rsidP="00BD6D5B">
            <w:pPr>
              <w:tabs>
                <w:tab w:val="left" w:pos="567"/>
              </w:tabs>
              <w:spacing w:before="0" w:after="120" w:line="300" w:lineRule="atLeast"/>
              <w:rPr>
                <w:bCs/>
                <w:sz w:val="22"/>
                <w:szCs w:val="22"/>
              </w:rPr>
            </w:pPr>
          </w:p>
        </w:tc>
        <w:tc>
          <w:tcPr>
            <w:tcW w:w="1417" w:type="dxa"/>
            <w:vMerge/>
            <w:shd w:val="clear" w:color="auto" w:fill="auto"/>
            <w:noWrap/>
            <w:tcMar>
              <w:top w:w="0" w:type="dxa"/>
              <w:left w:w="108" w:type="dxa"/>
              <w:bottom w:w="0" w:type="dxa"/>
              <w:right w:w="108" w:type="dxa"/>
            </w:tcMar>
          </w:tcPr>
          <w:p w14:paraId="51EF528A" w14:textId="566BA164"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653E48AE" w14:textId="7A1B6B71"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567" w:type="dxa"/>
            <w:shd w:val="clear" w:color="auto" w:fill="auto"/>
            <w:noWrap/>
            <w:tcMar>
              <w:top w:w="0" w:type="dxa"/>
              <w:left w:w="108" w:type="dxa"/>
              <w:bottom w:w="0" w:type="dxa"/>
              <w:right w:w="108" w:type="dxa"/>
            </w:tcMar>
          </w:tcPr>
          <w:p w14:paraId="21771F2B" w14:textId="08F5C065" w:rsidR="006C5E3F" w:rsidRPr="00103EC9" w:rsidRDefault="006C5E3F" w:rsidP="00BD6D5B">
            <w:pPr>
              <w:tabs>
                <w:tab w:val="left" w:pos="567"/>
              </w:tabs>
              <w:spacing w:before="0" w:after="120" w:line="300" w:lineRule="atLeast"/>
              <w:rPr>
                <w:bCs/>
                <w:sz w:val="22"/>
                <w:szCs w:val="22"/>
              </w:rPr>
            </w:pPr>
            <w:r w:rsidRPr="00103EC9">
              <w:rPr>
                <w:bCs/>
                <w:sz w:val="22"/>
                <w:szCs w:val="22"/>
              </w:rPr>
              <w:t>1</w:t>
            </w:r>
          </w:p>
        </w:tc>
        <w:tc>
          <w:tcPr>
            <w:tcW w:w="1977" w:type="dxa"/>
            <w:vMerge/>
            <w:shd w:val="clear" w:color="auto" w:fill="auto"/>
            <w:noWrap/>
            <w:tcMar>
              <w:top w:w="0" w:type="dxa"/>
              <w:left w:w="108" w:type="dxa"/>
              <w:bottom w:w="0" w:type="dxa"/>
              <w:right w:w="108" w:type="dxa"/>
            </w:tcMar>
          </w:tcPr>
          <w:p w14:paraId="71F373EF" w14:textId="56E29D5C" w:rsidR="006C5E3F" w:rsidRPr="00103EC9" w:rsidRDefault="006C5E3F" w:rsidP="00BD6D5B">
            <w:pPr>
              <w:tabs>
                <w:tab w:val="left" w:pos="567"/>
              </w:tabs>
              <w:spacing w:before="0" w:after="120" w:line="300" w:lineRule="atLeast"/>
              <w:rPr>
                <w:b/>
                <w:bCs/>
                <w:sz w:val="22"/>
                <w:szCs w:val="22"/>
              </w:rPr>
            </w:pPr>
          </w:p>
        </w:tc>
      </w:tr>
      <w:tr w:rsidR="00BD6D5B" w:rsidRPr="00103EC9" w14:paraId="04D1A711" w14:textId="2DE71410" w:rsidTr="00103EC9">
        <w:trPr>
          <w:trHeight w:val="182"/>
        </w:trPr>
        <w:tc>
          <w:tcPr>
            <w:tcW w:w="988" w:type="dxa"/>
            <w:vMerge/>
            <w:shd w:val="clear" w:color="auto" w:fill="auto"/>
            <w:noWrap/>
            <w:tcMar>
              <w:top w:w="0" w:type="dxa"/>
              <w:left w:w="108" w:type="dxa"/>
              <w:bottom w:w="0" w:type="dxa"/>
              <w:right w:w="108" w:type="dxa"/>
            </w:tcMar>
          </w:tcPr>
          <w:p w14:paraId="38E8183A" w14:textId="1216E924" w:rsidR="006C5E3F" w:rsidRPr="00103EC9" w:rsidRDefault="006C5E3F" w:rsidP="00BD6D5B">
            <w:pPr>
              <w:tabs>
                <w:tab w:val="left" w:pos="567"/>
              </w:tabs>
              <w:spacing w:before="0" w:after="120" w:line="300" w:lineRule="atLeast"/>
              <w:rPr>
                <w:b/>
                <w:bCs/>
                <w:sz w:val="22"/>
                <w:szCs w:val="22"/>
              </w:rPr>
            </w:pPr>
          </w:p>
        </w:tc>
        <w:tc>
          <w:tcPr>
            <w:tcW w:w="858" w:type="dxa"/>
            <w:shd w:val="clear" w:color="auto" w:fill="auto"/>
            <w:vAlign w:val="center"/>
          </w:tcPr>
          <w:p w14:paraId="3AF64C20" w14:textId="13FAD5E9"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Total</w:t>
            </w:r>
          </w:p>
        </w:tc>
        <w:tc>
          <w:tcPr>
            <w:tcW w:w="709" w:type="dxa"/>
            <w:shd w:val="clear" w:color="auto" w:fill="auto"/>
            <w:noWrap/>
            <w:tcMar>
              <w:top w:w="0" w:type="dxa"/>
              <w:left w:w="108" w:type="dxa"/>
              <w:bottom w:w="0" w:type="dxa"/>
              <w:right w:w="108" w:type="dxa"/>
            </w:tcMar>
          </w:tcPr>
          <w:p w14:paraId="15D3466A" w14:textId="18ECF83B" w:rsidR="006C5E3F" w:rsidRPr="00103EC9" w:rsidRDefault="006C5E3F" w:rsidP="00BD6D5B">
            <w:pPr>
              <w:tabs>
                <w:tab w:val="left" w:pos="567"/>
              </w:tabs>
              <w:spacing w:before="0" w:after="120" w:line="300" w:lineRule="atLeast"/>
              <w:rPr>
                <w:b/>
                <w:bCs/>
                <w:sz w:val="22"/>
                <w:szCs w:val="22"/>
              </w:rPr>
            </w:pPr>
            <w:r w:rsidRPr="00103EC9">
              <w:rPr>
                <w:b/>
                <w:bCs/>
                <w:sz w:val="22"/>
                <w:szCs w:val="22"/>
              </w:rPr>
              <w:t>14</w:t>
            </w:r>
          </w:p>
        </w:tc>
        <w:tc>
          <w:tcPr>
            <w:tcW w:w="709" w:type="dxa"/>
            <w:shd w:val="clear" w:color="auto" w:fill="auto"/>
            <w:noWrap/>
            <w:tcMar>
              <w:top w:w="0" w:type="dxa"/>
              <w:left w:w="108" w:type="dxa"/>
              <w:bottom w:w="0" w:type="dxa"/>
              <w:right w:w="108" w:type="dxa"/>
            </w:tcMar>
          </w:tcPr>
          <w:p w14:paraId="6540FB5D" w14:textId="55FBA5D5" w:rsidR="006C5E3F" w:rsidRPr="00103EC9" w:rsidRDefault="006C5E3F" w:rsidP="00BD6D5B">
            <w:pPr>
              <w:tabs>
                <w:tab w:val="left" w:pos="567"/>
              </w:tabs>
              <w:spacing w:before="0" w:after="120" w:line="300" w:lineRule="atLeast"/>
              <w:rPr>
                <w:b/>
                <w:bCs/>
                <w:sz w:val="22"/>
                <w:szCs w:val="22"/>
              </w:rPr>
            </w:pPr>
            <w:r w:rsidRPr="00103EC9">
              <w:rPr>
                <w:b/>
                <w:bCs/>
                <w:sz w:val="22"/>
                <w:szCs w:val="22"/>
              </w:rPr>
              <w:t>4</w:t>
            </w:r>
          </w:p>
        </w:tc>
        <w:tc>
          <w:tcPr>
            <w:tcW w:w="1417" w:type="dxa"/>
            <w:vMerge/>
            <w:shd w:val="clear" w:color="auto" w:fill="auto"/>
            <w:noWrap/>
            <w:tcMar>
              <w:top w:w="0" w:type="dxa"/>
              <w:left w:w="108" w:type="dxa"/>
              <w:bottom w:w="0" w:type="dxa"/>
              <w:right w:w="108" w:type="dxa"/>
            </w:tcMar>
          </w:tcPr>
          <w:p w14:paraId="08F81B18" w14:textId="3215B146"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3134284F" w14:textId="053E9C8E" w:rsidR="006C5E3F" w:rsidRPr="00103EC9" w:rsidRDefault="006C5E3F" w:rsidP="00BD6D5B">
            <w:pPr>
              <w:tabs>
                <w:tab w:val="left" w:pos="567"/>
              </w:tabs>
              <w:spacing w:before="0" w:after="120" w:line="300" w:lineRule="atLeast"/>
              <w:rPr>
                <w:b/>
                <w:bCs/>
                <w:sz w:val="22"/>
                <w:szCs w:val="22"/>
              </w:rPr>
            </w:pPr>
            <w:r w:rsidRPr="00103EC9">
              <w:rPr>
                <w:b/>
                <w:bCs/>
                <w:sz w:val="22"/>
                <w:szCs w:val="22"/>
              </w:rPr>
              <w:t>2</w:t>
            </w:r>
          </w:p>
        </w:tc>
        <w:tc>
          <w:tcPr>
            <w:tcW w:w="567" w:type="dxa"/>
            <w:shd w:val="clear" w:color="auto" w:fill="auto"/>
            <w:noWrap/>
            <w:tcMar>
              <w:top w:w="0" w:type="dxa"/>
              <w:left w:w="108" w:type="dxa"/>
              <w:bottom w:w="0" w:type="dxa"/>
              <w:right w:w="108" w:type="dxa"/>
            </w:tcMar>
          </w:tcPr>
          <w:p w14:paraId="38FB2834" w14:textId="4E08AA0F" w:rsidR="006C5E3F" w:rsidRPr="00103EC9" w:rsidRDefault="006C5E3F" w:rsidP="00BD6D5B">
            <w:pPr>
              <w:tabs>
                <w:tab w:val="left" w:pos="567"/>
              </w:tabs>
              <w:spacing w:before="0" w:after="120" w:line="300" w:lineRule="atLeast"/>
              <w:rPr>
                <w:b/>
                <w:bCs/>
                <w:sz w:val="22"/>
                <w:szCs w:val="22"/>
              </w:rPr>
            </w:pPr>
            <w:r w:rsidRPr="00103EC9">
              <w:rPr>
                <w:b/>
                <w:bCs/>
                <w:sz w:val="22"/>
                <w:szCs w:val="22"/>
              </w:rPr>
              <w:t>1</w:t>
            </w:r>
          </w:p>
        </w:tc>
        <w:tc>
          <w:tcPr>
            <w:tcW w:w="1977" w:type="dxa"/>
            <w:vMerge/>
            <w:shd w:val="clear" w:color="auto" w:fill="auto"/>
            <w:noWrap/>
            <w:tcMar>
              <w:top w:w="0" w:type="dxa"/>
              <w:left w:w="108" w:type="dxa"/>
              <w:bottom w:w="0" w:type="dxa"/>
              <w:right w:w="108" w:type="dxa"/>
            </w:tcMar>
          </w:tcPr>
          <w:p w14:paraId="16423400" w14:textId="3D70DD50" w:rsidR="006C5E3F" w:rsidRPr="00103EC9" w:rsidRDefault="006C5E3F" w:rsidP="00BD6D5B">
            <w:pPr>
              <w:tabs>
                <w:tab w:val="left" w:pos="567"/>
              </w:tabs>
              <w:spacing w:before="0" w:after="120" w:line="300" w:lineRule="atLeast"/>
              <w:rPr>
                <w:b/>
                <w:bCs/>
                <w:sz w:val="22"/>
                <w:szCs w:val="22"/>
              </w:rPr>
            </w:pPr>
          </w:p>
        </w:tc>
      </w:tr>
      <w:tr w:rsidR="00BD6D5B" w:rsidRPr="00103EC9" w14:paraId="3C5B7211" w14:textId="57BE297D" w:rsidTr="00103EC9">
        <w:trPr>
          <w:trHeight w:val="164"/>
        </w:trPr>
        <w:tc>
          <w:tcPr>
            <w:tcW w:w="988" w:type="dxa"/>
            <w:vMerge w:val="restart"/>
            <w:shd w:val="clear" w:color="auto" w:fill="auto"/>
            <w:noWrap/>
            <w:tcMar>
              <w:top w:w="0" w:type="dxa"/>
              <w:left w:w="108" w:type="dxa"/>
              <w:bottom w:w="0" w:type="dxa"/>
              <w:right w:w="108" w:type="dxa"/>
            </w:tcMar>
            <w:hideMark/>
          </w:tcPr>
          <w:p w14:paraId="7A02DA17" w14:textId="14F98707" w:rsidR="006C5E3F" w:rsidRPr="00103EC9" w:rsidRDefault="006C5E3F" w:rsidP="00BD6D5B">
            <w:pPr>
              <w:tabs>
                <w:tab w:val="left" w:pos="567"/>
              </w:tabs>
              <w:spacing w:before="0" w:after="120" w:line="300" w:lineRule="atLeast"/>
              <w:rPr>
                <w:b/>
                <w:bCs/>
                <w:sz w:val="22"/>
                <w:szCs w:val="22"/>
              </w:rPr>
            </w:pPr>
            <w:r w:rsidRPr="00103EC9">
              <w:rPr>
                <w:b/>
                <w:bCs/>
                <w:sz w:val="22"/>
                <w:szCs w:val="22"/>
              </w:rPr>
              <w:t>2017/18</w:t>
            </w:r>
          </w:p>
        </w:tc>
        <w:tc>
          <w:tcPr>
            <w:tcW w:w="858" w:type="dxa"/>
            <w:shd w:val="clear" w:color="auto" w:fill="auto"/>
            <w:vAlign w:val="center"/>
          </w:tcPr>
          <w:p w14:paraId="5A7596EB" w14:textId="43BDC985"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10</w:t>
            </w:r>
          </w:p>
        </w:tc>
        <w:tc>
          <w:tcPr>
            <w:tcW w:w="709" w:type="dxa"/>
            <w:shd w:val="clear" w:color="auto" w:fill="auto"/>
            <w:noWrap/>
            <w:tcMar>
              <w:top w:w="0" w:type="dxa"/>
              <w:left w:w="108" w:type="dxa"/>
              <w:bottom w:w="0" w:type="dxa"/>
              <w:right w:w="108" w:type="dxa"/>
            </w:tcMar>
          </w:tcPr>
          <w:p w14:paraId="6C2BAB3B" w14:textId="62E8D313" w:rsidR="006C5E3F" w:rsidRPr="00103EC9" w:rsidRDefault="006C5E3F" w:rsidP="00BD6D5B">
            <w:pPr>
              <w:tabs>
                <w:tab w:val="left" w:pos="567"/>
              </w:tabs>
              <w:spacing w:before="0" w:after="120" w:line="300" w:lineRule="atLeast"/>
              <w:rPr>
                <w:bCs/>
                <w:sz w:val="22"/>
                <w:szCs w:val="22"/>
              </w:rPr>
            </w:pPr>
            <w:r w:rsidRPr="00103EC9">
              <w:rPr>
                <w:bCs/>
                <w:sz w:val="22"/>
                <w:szCs w:val="22"/>
              </w:rPr>
              <w:t>2</w:t>
            </w:r>
          </w:p>
        </w:tc>
        <w:tc>
          <w:tcPr>
            <w:tcW w:w="709" w:type="dxa"/>
            <w:shd w:val="clear" w:color="auto" w:fill="auto"/>
            <w:noWrap/>
            <w:tcMar>
              <w:top w:w="0" w:type="dxa"/>
              <w:left w:w="108" w:type="dxa"/>
              <w:bottom w:w="0" w:type="dxa"/>
              <w:right w:w="108" w:type="dxa"/>
            </w:tcMar>
          </w:tcPr>
          <w:p w14:paraId="6254EBEB" w14:textId="18F65EFD" w:rsidR="006C5E3F" w:rsidRPr="00103EC9" w:rsidRDefault="006C5E3F" w:rsidP="00BD6D5B">
            <w:pPr>
              <w:tabs>
                <w:tab w:val="left" w:pos="567"/>
              </w:tabs>
              <w:spacing w:before="0" w:after="120" w:line="300" w:lineRule="atLeast"/>
              <w:rPr>
                <w:bCs/>
                <w:sz w:val="22"/>
                <w:szCs w:val="22"/>
              </w:rPr>
            </w:pPr>
          </w:p>
        </w:tc>
        <w:tc>
          <w:tcPr>
            <w:tcW w:w="1417" w:type="dxa"/>
            <w:vMerge w:val="restart"/>
            <w:shd w:val="clear" w:color="auto" w:fill="auto"/>
            <w:noWrap/>
            <w:tcMar>
              <w:top w:w="0" w:type="dxa"/>
              <w:left w:w="108" w:type="dxa"/>
              <w:bottom w:w="0" w:type="dxa"/>
              <w:right w:w="108" w:type="dxa"/>
            </w:tcMar>
            <w:hideMark/>
          </w:tcPr>
          <w:p w14:paraId="6EEB8F61" w14:textId="0F915A82" w:rsidR="006C5E3F" w:rsidRPr="00103EC9" w:rsidRDefault="006C5E3F" w:rsidP="00BD6D5B">
            <w:pPr>
              <w:tabs>
                <w:tab w:val="left" w:pos="567"/>
              </w:tabs>
              <w:spacing w:before="0" w:after="120" w:line="300" w:lineRule="atLeast"/>
              <w:rPr>
                <w:b/>
                <w:bCs/>
                <w:sz w:val="22"/>
                <w:szCs w:val="22"/>
              </w:rPr>
            </w:pPr>
            <w:r w:rsidRPr="00103EC9">
              <w:rPr>
                <w:b/>
                <w:bCs/>
                <w:sz w:val="22"/>
                <w:szCs w:val="22"/>
              </w:rPr>
              <w:t>8</w:t>
            </w:r>
            <w:r w:rsidR="00E22A55" w:rsidRPr="00103EC9">
              <w:rPr>
                <w:b/>
                <w:bCs/>
                <w:sz w:val="22"/>
                <w:szCs w:val="22"/>
              </w:rPr>
              <w:t>2</w:t>
            </w:r>
            <w:r w:rsidRPr="00103EC9">
              <w:rPr>
                <w:b/>
                <w:bCs/>
                <w:sz w:val="22"/>
                <w:szCs w:val="22"/>
              </w:rPr>
              <w:t>%</w:t>
            </w:r>
          </w:p>
        </w:tc>
        <w:tc>
          <w:tcPr>
            <w:tcW w:w="567" w:type="dxa"/>
            <w:shd w:val="clear" w:color="auto" w:fill="auto"/>
            <w:noWrap/>
            <w:tcMar>
              <w:top w:w="0" w:type="dxa"/>
              <w:left w:w="108" w:type="dxa"/>
              <w:bottom w:w="0" w:type="dxa"/>
              <w:right w:w="108" w:type="dxa"/>
            </w:tcMar>
          </w:tcPr>
          <w:p w14:paraId="5DE8637D" w14:textId="5649E8A5" w:rsidR="006C5E3F" w:rsidRPr="00103EC9" w:rsidRDefault="006C5E3F" w:rsidP="00BD6D5B">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tcPr>
          <w:p w14:paraId="373D97F0" w14:textId="6C6EDD5A" w:rsidR="006C5E3F" w:rsidRPr="00103EC9" w:rsidRDefault="006C5E3F" w:rsidP="00BD6D5B">
            <w:pPr>
              <w:tabs>
                <w:tab w:val="left" w:pos="567"/>
              </w:tabs>
              <w:spacing w:before="0" w:after="120" w:line="300" w:lineRule="atLeast"/>
              <w:rPr>
                <w:b/>
                <w:bCs/>
                <w:sz w:val="22"/>
                <w:szCs w:val="22"/>
              </w:rPr>
            </w:pPr>
          </w:p>
        </w:tc>
        <w:tc>
          <w:tcPr>
            <w:tcW w:w="1977" w:type="dxa"/>
            <w:vMerge w:val="restart"/>
            <w:shd w:val="clear" w:color="auto" w:fill="auto"/>
            <w:noWrap/>
            <w:tcMar>
              <w:top w:w="0" w:type="dxa"/>
              <w:left w:w="108" w:type="dxa"/>
              <w:bottom w:w="0" w:type="dxa"/>
              <w:right w:w="108" w:type="dxa"/>
            </w:tcMar>
            <w:hideMark/>
          </w:tcPr>
          <w:p w14:paraId="50FAB0BF" w14:textId="5B293AB5" w:rsidR="006C5E3F" w:rsidRPr="00103EC9" w:rsidRDefault="006C5E3F" w:rsidP="00BD6D5B">
            <w:pPr>
              <w:tabs>
                <w:tab w:val="left" w:pos="567"/>
              </w:tabs>
              <w:spacing w:before="0" w:after="120" w:line="300" w:lineRule="atLeast"/>
              <w:rPr>
                <w:b/>
                <w:bCs/>
                <w:sz w:val="22"/>
                <w:szCs w:val="22"/>
              </w:rPr>
            </w:pPr>
            <w:r w:rsidRPr="00103EC9">
              <w:rPr>
                <w:b/>
                <w:bCs/>
                <w:sz w:val="22"/>
                <w:szCs w:val="22"/>
              </w:rPr>
              <w:t>8</w:t>
            </w:r>
            <w:r w:rsidR="00E22A55" w:rsidRPr="00103EC9">
              <w:rPr>
                <w:b/>
                <w:bCs/>
                <w:sz w:val="22"/>
                <w:szCs w:val="22"/>
              </w:rPr>
              <w:t>0</w:t>
            </w:r>
            <w:r w:rsidRPr="00103EC9">
              <w:rPr>
                <w:b/>
                <w:bCs/>
                <w:sz w:val="22"/>
                <w:szCs w:val="22"/>
              </w:rPr>
              <w:t>%</w:t>
            </w:r>
          </w:p>
        </w:tc>
      </w:tr>
      <w:tr w:rsidR="00BD6D5B" w:rsidRPr="00103EC9" w14:paraId="3DD2AFDC" w14:textId="61DF0DA1" w:rsidTr="00103EC9">
        <w:trPr>
          <w:trHeight w:val="164"/>
        </w:trPr>
        <w:tc>
          <w:tcPr>
            <w:tcW w:w="988" w:type="dxa"/>
            <w:vMerge/>
            <w:shd w:val="clear" w:color="auto" w:fill="auto"/>
            <w:noWrap/>
            <w:tcMar>
              <w:top w:w="0" w:type="dxa"/>
              <w:left w:w="108" w:type="dxa"/>
              <w:bottom w:w="0" w:type="dxa"/>
              <w:right w:w="108" w:type="dxa"/>
            </w:tcMar>
            <w:vAlign w:val="bottom"/>
          </w:tcPr>
          <w:p w14:paraId="1B33D87C" w14:textId="354A844A" w:rsidR="006C5E3F" w:rsidRPr="00103EC9" w:rsidRDefault="006C5E3F" w:rsidP="006C5E3F">
            <w:pPr>
              <w:tabs>
                <w:tab w:val="left" w:pos="567"/>
              </w:tabs>
              <w:spacing w:before="0" w:after="120" w:line="300" w:lineRule="atLeast"/>
              <w:rPr>
                <w:b/>
                <w:bCs/>
                <w:sz w:val="22"/>
                <w:szCs w:val="22"/>
              </w:rPr>
            </w:pPr>
          </w:p>
        </w:tc>
        <w:tc>
          <w:tcPr>
            <w:tcW w:w="858" w:type="dxa"/>
            <w:shd w:val="clear" w:color="auto" w:fill="auto"/>
            <w:vAlign w:val="center"/>
          </w:tcPr>
          <w:p w14:paraId="2F04CC83" w14:textId="06C1E999"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9</w:t>
            </w:r>
          </w:p>
        </w:tc>
        <w:tc>
          <w:tcPr>
            <w:tcW w:w="709" w:type="dxa"/>
            <w:shd w:val="clear" w:color="auto" w:fill="auto"/>
            <w:noWrap/>
            <w:tcMar>
              <w:top w:w="0" w:type="dxa"/>
              <w:left w:w="108" w:type="dxa"/>
              <w:bottom w:w="0" w:type="dxa"/>
              <w:right w:w="108" w:type="dxa"/>
            </w:tcMar>
            <w:vAlign w:val="bottom"/>
          </w:tcPr>
          <w:p w14:paraId="662691A8" w14:textId="582B3679" w:rsidR="006C5E3F" w:rsidRPr="00103EC9" w:rsidRDefault="006C5E3F" w:rsidP="006C5E3F">
            <w:pPr>
              <w:tabs>
                <w:tab w:val="left" w:pos="567"/>
              </w:tabs>
              <w:spacing w:before="0" w:after="120" w:line="300" w:lineRule="atLeast"/>
              <w:rPr>
                <w:bCs/>
                <w:sz w:val="22"/>
                <w:szCs w:val="22"/>
              </w:rPr>
            </w:pPr>
            <w:r w:rsidRPr="00103EC9">
              <w:rPr>
                <w:bCs/>
                <w:sz w:val="22"/>
                <w:szCs w:val="22"/>
              </w:rPr>
              <w:t>3</w:t>
            </w:r>
          </w:p>
        </w:tc>
        <w:tc>
          <w:tcPr>
            <w:tcW w:w="709" w:type="dxa"/>
            <w:shd w:val="clear" w:color="auto" w:fill="auto"/>
            <w:noWrap/>
            <w:tcMar>
              <w:top w:w="0" w:type="dxa"/>
              <w:left w:w="108" w:type="dxa"/>
              <w:bottom w:w="0" w:type="dxa"/>
              <w:right w:w="108" w:type="dxa"/>
            </w:tcMar>
            <w:vAlign w:val="bottom"/>
          </w:tcPr>
          <w:p w14:paraId="70AED297" w14:textId="79829864" w:rsidR="006C5E3F" w:rsidRPr="00103EC9" w:rsidRDefault="006C5E3F" w:rsidP="006C5E3F">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vAlign w:val="bottom"/>
          </w:tcPr>
          <w:p w14:paraId="7DD1CEA8" w14:textId="221D27B8"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74F20122" w14:textId="53898D31"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03226A2B" w14:textId="5EFA785A" w:rsidR="006C5E3F" w:rsidRPr="00103EC9" w:rsidRDefault="006C5E3F" w:rsidP="006C5E3F">
            <w:pPr>
              <w:tabs>
                <w:tab w:val="left" w:pos="567"/>
              </w:tabs>
              <w:spacing w:before="0" w:after="120" w:line="300" w:lineRule="atLeast"/>
              <w:rPr>
                <w:b/>
                <w:bCs/>
                <w:sz w:val="22"/>
                <w:szCs w:val="22"/>
              </w:rPr>
            </w:pPr>
          </w:p>
        </w:tc>
        <w:tc>
          <w:tcPr>
            <w:tcW w:w="1977" w:type="dxa"/>
            <w:vMerge/>
            <w:shd w:val="clear" w:color="auto" w:fill="auto"/>
            <w:noWrap/>
            <w:tcMar>
              <w:top w:w="0" w:type="dxa"/>
              <w:left w:w="108" w:type="dxa"/>
              <w:bottom w:w="0" w:type="dxa"/>
              <w:right w:w="108" w:type="dxa"/>
            </w:tcMar>
            <w:vAlign w:val="bottom"/>
          </w:tcPr>
          <w:p w14:paraId="5A4FADFD" w14:textId="49E7EF95" w:rsidR="006C5E3F" w:rsidRPr="00103EC9" w:rsidRDefault="006C5E3F" w:rsidP="006C5E3F">
            <w:pPr>
              <w:tabs>
                <w:tab w:val="left" w:pos="567"/>
              </w:tabs>
              <w:spacing w:before="0" w:after="120" w:line="300" w:lineRule="atLeast"/>
              <w:rPr>
                <w:b/>
                <w:bCs/>
                <w:sz w:val="22"/>
                <w:szCs w:val="22"/>
              </w:rPr>
            </w:pPr>
          </w:p>
        </w:tc>
      </w:tr>
      <w:tr w:rsidR="00BD6D5B" w:rsidRPr="00103EC9" w14:paraId="776BA579" w14:textId="0CA35A65" w:rsidTr="00103EC9">
        <w:trPr>
          <w:trHeight w:val="164"/>
        </w:trPr>
        <w:tc>
          <w:tcPr>
            <w:tcW w:w="988" w:type="dxa"/>
            <w:vMerge/>
            <w:shd w:val="clear" w:color="auto" w:fill="auto"/>
            <w:noWrap/>
            <w:tcMar>
              <w:top w:w="0" w:type="dxa"/>
              <w:left w:w="108" w:type="dxa"/>
              <w:bottom w:w="0" w:type="dxa"/>
              <w:right w:w="108" w:type="dxa"/>
            </w:tcMar>
            <w:vAlign w:val="bottom"/>
          </w:tcPr>
          <w:p w14:paraId="56B15972" w14:textId="451AC5E9" w:rsidR="006C5E3F" w:rsidRPr="00103EC9" w:rsidRDefault="006C5E3F" w:rsidP="006C5E3F">
            <w:pPr>
              <w:tabs>
                <w:tab w:val="left" w:pos="567"/>
              </w:tabs>
              <w:spacing w:before="0" w:after="120" w:line="300" w:lineRule="atLeast"/>
              <w:rPr>
                <w:b/>
                <w:bCs/>
                <w:sz w:val="22"/>
                <w:szCs w:val="22"/>
              </w:rPr>
            </w:pPr>
          </w:p>
        </w:tc>
        <w:tc>
          <w:tcPr>
            <w:tcW w:w="858" w:type="dxa"/>
            <w:shd w:val="clear" w:color="auto" w:fill="auto"/>
            <w:vAlign w:val="center"/>
          </w:tcPr>
          <w:p w14:paraId="6CC1520A" w14:textId="2F274F1E"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8</w:t>
            </w:r>
          </w:p>
        </w:tc>
        <w:tc>
          <w:tcPr>
            <w:tcW w:w="709" w:type="dxa"/>
            <w:shd w:val="clear" w:color="auto" w:fill="auto"/>
            <w:noWrap/>
            <w:tcMar>
              <w:top w:w="0" w:type="dxa"/>
              <w:left w:w="108" w:type="dxa"/>
              <w:bottom w:w="0" w:type="dxa"/>
              <w:right w:w="108" w:type="dxa"/>
            </w:tcMar>
            <w:vAlign w:val="bottom"/>
          </w:tcPr>
          <w:p w14:paraId="4F752B7D" w14:textId="1212F2B7" w:rsidR="006C5E3F" w:rsidRPr="00103EC9" w:rsidRDefault="006C5E3F" w:rsidP="006C5E3F">
            <w:pPr>
              <w:tabs>
                <w:tab w:val="left" w:pos="567"/>
              </w:tabs>
              <w:spacing w:before="0" w:after="120" w:line="300" w:lineRule="atLeast"/>
              <w:rPr>
                <w:bCs/>
                <w:sz w:val="22"/>
                <w:szCs w:val="22"/>
              </w:rPr>
            </w:pPr>
            <w:r w:rsidRPr="00103EC9">
              <w:rPr>
                <w:bCs/>
                <w:sz w:val="22"/>
                <w:szCs w:val="22"/>
              </w:rPr>
              <w:t>5</w:t>
            </w:r>
          </w:p>
        </w:tc>
        <w:tc>
          <w:tcPr>
            <w:tcW w:w="709" w:type="dxa"/>
            <w:shd w:val="clear" w:color="auto" w:fill="auto"/>
            <w:noWrap/>
            <w:tcMar>
              <w:top w:w="0" w:type="dxa"/>
              <w:left w:w="108" w:type="dxa"/>
              <w:bottom w:w="0" w:type="dxa"/>
              <w:right w:w="108" w:type="dxa"/>
            </w:tcMar>
            <w:vAlign w:val="bottom"/>
          </w:tcPr>
          <w:p w14:paraId="5D123CF0" w14:textId="7BF60E86" w:rsidR="006C5E3F" w:rsidRPr="00103EC9" w:rsidRDefault="006C5E3F" w:rsidP="006C5E3F">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vAlign w:val="bottom"/>
          </w:tcPr>
          <w:p w14:paraId="1FB8BDEC" w14:textId="299825CA"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0D5ACE72" w14:textId="4CEE7AA4"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6FAE985E" w14:textId="73E3D19F" w:rsidR="006C5E3F" w:rsidRPr="00103EC9" w:rsidRDefault="006C5E3F" w:rsidP="006C5E3F">
            <w:pPr>
              <w:tabs>
                <w:tab w:val="left" w:pos="567"/>
              </w:tabs>
              <w:spacing w:before="0" w:after="120" w:line="300" w:lineRule="atLeast"/>
              <w:rPr>
                <w:b/>
                <w:bCs/>
                <w:sz w:val="22"/>
                <w:szCs w:val="22"/>
              </w:rPr>
            </w:pPr>
          </w:p>
        </w:tc>
        <w:tc>
          <w:tcPr>
            <w:tcW w:w="1977" w:type="dxa"/>
            <w:vMerge/>
            <w:shd w:val="clear" w:color="auto" w:fill="auto"/>
            <w:noWrap/>
            <w:tcMar>
              <w:top w:w="0" w:type="dxa"/>
              <w:left w:w="108" w:type="dxa"/>
              <w:bottom w:w="0" w:type="dxa"/>
              <w:right w:w="108" w:type="dxa"/>
            </w:tcMar>
            <w:vAlign w:val="bottom"/>
          </w:tcPr>
          <w:p w14:paraId="18184DC1" w14:textId="05EDBE1F" w:rsidR="006C5E3F" w:rsidRPr="00103EC9" w:rsidRDefault="006C5E3F" w:rsidP="006C5E3F">
            <w:pPr>
              <w:tabs>
                <w:tab w:val="left" w:pos="567"/>
              </w:tabs>
              <w:spacing w:before="0" w:after="120" w:line="300" w:lineRule="atLeast"/>
              <w:rPr>
                <w:b/>
                <w:bCs/>
                <w:sz w:val="22"/>
                <w:szCs w:val="22"/>
              </w:rPr>
            </w:pPr>
          </w:p>
        </w:tc>
      </w:tr>
      <w:tr w:rsidR="00BD6D5B" w:rsidRPr="00103EC9" w14:paraId="70463D15" w14:textId="6A4B3BB0" w:rsidTr="00103EC9">
        <w:trPr>
          <w:trHeight w:val="137"/>
        </w:trPr>
        <w:tc>
          <w:tcPr>
            <w:tcW w:w="988" w:type="dxa"/>
            <w:vMerge/>
            <w:shd w:val="clear" w:color="auto" w:fill="auto"/>
            <w:noWrap/>
            <w:tcMar>
              <w:top w:w="0" w:type="dxa"/>
              <w:left w:w="108" w:type="dxa"/>
              <w:bottom w:w="0" w:type="dxa"/>
              <w:right w:w="108" w:type="dxa"/>
            </w:tcMar>
            <w:vAlign w:val="bottom"/>
          </w:tcPr>
          <w:p w14:paraId="77B81448" w14:textId="71CF91D5" w:rsidR="006C5E3F" w:rsidRPr="00103EC9" w:rsidRDefault="006C5E3F" w:rsidP="006C5E3F">
            <w:pPr>
              <w:tabs>
                <w:tab w:val="left" w:pos="567"/>
              </w:tabs>
              <w:spacing w:before="0" w:after="120" w:line="300" w:lineRule="atLeast"/>
              <w:rPr>
                <w:b/>
                <w:bCs/>
                <w:sz w:val="22"/>
                <w:szCs w:val="22"/>
              </w:rPr>
            </w:pPr>
          </w:p>
        </w:tc>
        <w:tc>
          <w:tcPr>
            <w:tcW w:w="858" w:type="dxa"/>
            <w:shd w:val="clear" w:color="auto" w:fill="auto"/>
            <w:vAlign w:val="center"/>
          </w:tcPr>
          <w:p w14:paraId="6BEEFBC6" w14:textId="431A7A9C"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7</w:t>
            </w:r>
          </w:p>
        </w:tc>
        <w:tc>
          <w:tcPr>
            <w:tcW w:w="709" w:type="dxa"/>
            <w:shd w:val="clear" w:color="auto" w:fill="auto"/>
            <w:noWrap/>
            <w:tcMar>
              <w:top w:w="0" w:type="dxa"/>
              <w:left w:w="108" w:type="dxa"/>
              <w:bottom w:w="0" w:type="dxa"/>
              <w:right w:w="108" w:type="dxa"/>
            </w:tcMar>
            <w:vAlign w:val="bottom"/>
          </w:tcPr>
          <w:p w14:paraId="4A3DD13E" w14:textId="69DE919B" w:rsidR="006C5E3F" w:rsidRPr="00103EC9" w:rsidRDefault="006C5E3F" w:rsidP="006C5E3F">
            <w:pPr>
              <w:tabs>
                <w:tab w:val="left" w:pos="567"/>
              </w:tabs>
              <w:spacing w:before="0" w:after="120" w:line="300" w:lineRule="atLeast"/>
              <w:rPr>
                <w:bCs/>
                <w:sz w:val="22"/>
                <w:szCs w:val="22"/>
              </w:rPr>
            </w:pPr>
            <w:r w:rsidRPr="00103EC9">
              <w:rPr>
                <w:bCs/>
                <w:sz w:val="22"/>
                <w:szCs w:val="22"/>
              </w:rPr>
              <w:t>3</w:t>
            </w:r>
          </w:p>
        </w:tc>
        <w:tc>
          <w:tcPr>
            <w:tcW w:w="709" w:type="dxa"/>
            <w:shd w:val="clear" w:color="auto" w:fill="auto"/>
            <w:noWrap/>
            <w:tcMar>
              <w:top w:w="0" w:type="dxa"/>
              <w:left w:w="108" w:type="dxa"/>
              <w:bottom w:w="0" w:type="dxa"/>
              <w:right w:w="108" w:type="dxa"/>
            </w:tcMar>
            <w:vAlign w:val="bottom"/>
          </w:tcPr>
          <w:p w14:paraId="40910A2B" w14:textId="1A84C678" w:rsidR="006C5E3F" w:rsidRPr="00103EC9" w:rsidRDefault="006C5E3F" w:rsidP="006C5E3F">
            <w:pPr>
              <w:tabs>
                <w:tab w:val="left" w:pos="567"/>
              </w:tabs>
              <w:spacing w:before="0" w:after="120" w:line="300" w:lineRule="atLeast"/>
              <w:rPr>
                <w:bCs/>
                <w:sz w:val="22"/>
                <w:szCs w:val="22"/>
              </w:rPr>
            </w:pPr>
            <w:r w:rsidRPr="00103EC9">
              <w:rPr>
                <w:bCs/>
                <w:sz w:val="22"/>
                <w:szCs w:val="22"/>
              </w:rPr>
              <w:t>1</w:t>
            </w:r>
          </w:p>
        </w:tc>
        <w:tc>
          <w:tcPr>
            <w:tcW w:w="1417" w:type="dxa"/>
            <w:vMerge/>
            <w:shd w:val="clear" w:color="auto" w:fill="auto"/>
            <w:noWrap/>
            <w:tcMar>
              <w:top w:w="0" w:type="dxa"/>
              <w:left w:w="108" w:type="dxa"/>
              <w:bottom w:w="0" w:type="dxa"/>
              <w:right w:w="108" w:type="dxa"/>
            </w:tcMar>
            <w:vAlign w:val="bottom"/>
          </w:tcPr>
          <w:p w14:paraId="173FFAE0" w14:textId="72BEB74B"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0C882265" w14:textId="198A9FF3" w:rsidR="006C5E3F" w:rsidRPr="00103EC9" w:rsidRDefault="006C5E3F" w:rsidP="006C5E3F">
            <w:pPr>
              <w:tabs>
                <w:tab w:val="left" w:pos="567"/>
              </w:tabs>
              <w:spacing w:before="0" w:after="120" w:line="300" w:lineRule="atLeast"/>
              <w:rPr>
                <w:bCs/>
                <w:sz w:val="22"/>
                <w:szCs w:val="22"/>
              </w:rPr>
            </w:pPr>
            <w:r w:rsidRPr="00103EC9">
              <w:rPr>
                <w:bCs/>
                <w:sz w:val="22"/>
                <w:szCs w:val="22"/>
              </w:rPr>
              <w:t>2</w:t>
            </w:r>
          </w:p>
        </w:tc>
        <w:tc>
          <w:tcPr>
            <w:tcW w:w="567" w:type="dxa"/>
            <w:shd w:val="clear" w:color="auto" w:fill="auto"/>
            <w:noWrap/>
            <w:tcMar>
              <w:top w:w="0" w:type="dxa"/>
              <w:left w:w="108" w:type="dxa"/>
              <w:bottom w:w="0" w:type="dxa"/>
              <w:right w:w="108" w:type="dxa"/>
            </w:tcMar>
            <w:vAlign w:val="bottom"/>
          </w:tcPr>
          <w:p w14:paraId="5D9C26F3" w14:textId="7626EFBC" w:rsidR="006C5E3F" w:rsidRPr="00103EC9" w:rsidRDefault="006C5E3F" w:rsidP="006C5E3F">
            <w:pPr>
              <w:tabs>
                <w:tab w:val="left" w:pos="567"/>
              </w:tabs>
              <w:spacing w:before="0" w:after="120" w:line="300" w:lineRule="atLeast"/>
              <w:rPr>
                <w:bCs/>
                <w:sz w:val="22"/>
                <w:szCs w:val="22"/>
              </w:rPr>
            </w:pPr>
          </w:p>
        </w:tc>
        <w:tc>
          <w:tcPr>
            <w:tcW w:w="1977" w:type="dxa"/>
            <w:vMerge/>
            <w:shd w:val="clear" w:color="auto" w:fill="auto"/>
            <w:noWrap/>
            <w:tcMar>
              <w:top w:w="0" w:type="dxa"/>
              <w:left w:w="108" w:type="dxa"/>
              <w:bottom w:w="0" w:type="dxa"/>
              <w:right w:w="108" w:type="dxa"/>
            </w:tcMar>
            <w:vAlign w:val="bottom"/>
          </w:tcPr>
          <w:p w14:paraId="4A8F2333" w14:textId="4EC803EB" w:rsidR="006C5E3F" w:rsidRPr="00103EC9" w:rsidRDefault="006C5E3F" w:rsidP="006C5E3F">
            <w:pPr>
              <w:tabs>
                <w:tab w:val="left" w:pos="567"/>
              </w:tabs>
              <w:spacing w:before="0" w:after="120" w:line="300" w:lineRule="atLeast"/>
              <w:rPr>
                <w:b/>
                <w:bCs/>
                <w:sz w:val="22"/>
                <w:szCs w:val="22"/>
              </w:rPr>
            </w:pPr>
          </w:p>
        </w:tc>
      </w:tr>
      <w:tr w:rsidR="00BD6D5B" w:rsidRPr="00103EC9" w14:paraId="281F258B" w14:textId="08BEB2A7" w:rsidTr="00103EC9">
        <w:trPr>
          <w:trHeight w:val="155"/>
        </w:trPr>
        <w:tc>
          <w:tcPr>
            <w:tcW w:w="988" w:type="dxa"/>
            <w:vMerge/>
            <w:shd w:val="clear" w:color="auto" w:fill="auto"/>
            <w:noWrap/>
            <w:tcMar>
              <w:top w:w="0" w:type="dxa"/>
              <w:left w:w="108" w:type="dxa"/>
              <w:bottom w:w="0" w:type="dxa"/>
              <w:right w:w="108" w:type="dxa"/>
            </w:tcMar>
            <w:vAlign w:val="bottom"/>
          </w:tcPr>
          <w:p w14:paraId="51A23B80" w14:textId="633DCFAA" w:rsidR="006C5E3F" w:rsidRPr="00103EC9" w:rsidRDefault="006C5E3F" w:rsidP="006C5E3F">
            <w:pPr>
              <w:tabs>
                <w:tab w:val="left" w:pos="567"/>
              </w:tabs>
              <w:spacing w:before="0" w:after="120" w:line="300" w:lineRule="atLeast"/>
              <w:rPr>
                <w:b/>
                <w:bCs/>
                <w:sz w:val="22"/>
                <w:szCs w:val="22"/>
              </w:rPr>
            </w:pPr>
          </w:p>
        </w:tc>
        <w:tc>
          <w:tcPr>
            <w:tcW w:w="858" w:type="dxa"/>
            <w:shd w:val="clear" w:color="auto" w:fill="auto"/>
            <w:vAlign w:val="center"/>
          </w:tcPr>
          <w:p w14:paraId="57D1747E" w14:textId="555488D8"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6</w:t>
            </w:r>
          </w:p>
        </w:tc>
        <w:tc>
          <w:tcPr>
            <w:tcW w:w="709" w:type="dxa"/>
            <w:shd w:val="clear" w:color="auto" w:fill="auto"/>
            <w:noWrap/>
            <w:tcMar>
              <w:top w:w="0" w:type="dxa"/>
              <w:left w:w="108" w:type="dxa"/>
              <w:bottom w:w="0" w:type="dxa"/>
              <w:right w:w="108" w:type="dxa"/>
            </w:tcMar>
            <w:vAlign w:val="bottom"/>
          </w:tcPr>
          <w:p w14:paraId="196EDB32" w14:textId="2712A960" w:rsidR="006C5E3F" w:rsidRPr="00103EC9" w:rsidRDefault="006C5E3F" w:rsidP="006C5E3F">
            <w:pPr>
              <w:tabs>
                <w:tab w:val="left" w:pos="567"/>
              </w:tabs>
              <w:spacing w:before="0" w:after="120" w:line="300" w:lineRule="atLeast"/>
              <w:rPr>
                <w:bCs/>
                <w:sz w:val="22"/>
                <w:szCs w:val="22"/>
              </w:rPr>
            </w:pPr>
            <w:r w:rsidRPr="00103EC9">
              <w:rPr>
                <w:bCs/>
                <w:sz w:val="22"/>
                <w:szCs w:val="22"/>
              </w:rPr>
              <w:t>1</w:t>
            </w:r>
          </w:p>
        </w:tc>
        <w:tc>
          <w:tcPr>
            <w:tcW w:w="709" w:type="dxa"/>
            <w:shd w:val="clear" w:color="auto" w:fill="auto"/>
            <w:noWrap/>
            <w:tcMar>
              <w:top w:w="0" w:type="dxa"/>
              <w:left w:w="108" w:type="dxa"/>
              <w:bottom w:w="0" w:type="dxa"/>
              <w:right w:w="108" w:type="dxa"/>
            </w:tcMar>
            <w:vAlign w:val="bottom"/>
          </w:tcPr>
          <w:p w14:paraId="4CDBC356" w14:textId="11F898BA" w:rsidR="006C5E3F" w:rsidRPr="00103EC9" w:rsidRDefault="006C5E3F" w:rsidP="006C5E3F">
            <w:pPr>
              <w:tabs>
                <w:tab w:val="left" w:pos="567"/>
              </w:tabs>
              <w:spacing w:before="0" w:after="120" w:line="300" w:lineRule="atLeast"/>
              <w:rPr>
                <w:bCs/>
                <w:sz w:val="22"/>
                <w:szCs w:val="22"/>
              </w:rPr>
            </w:pPr>
          </w:p>
        </w:tc>
        <w:tc>
          <w:tcPr>
            <w:tcW w:w="1417" w:type="dxa"/>
            <w:vMerge/>
            <w:shd w:val="clear" w:color="auto" w:fill="auto"/>
            <w:noWrap/>
            <w:tcMar>
              <w:top w:w="0" w:type="dxa"/>
              <w:left w:w="108" w:type="dxa"/>
              <w:bottom w:w="0" w:type="dxa"/>
              <w:right w:w="108" w:type="dxa"/>
            </w:tcMar>
            <w:vAlign w:val="bottom"/>
          </w:tcPr>
          <w:p w14:paraId="25E1A099" w14:textId="0907CAAD"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5BDAC5B4" w14:textId="0AF6FDAE" w:rsidR="006C5E3F" w:rsidRPr="00103EC9" w:rsidRDefault="006C5E3F" w:rsidP="006C5E3F">
            <w:pPr>
              <w:tabs>
                <w:tab w:val="left" w:pos="567"/>
              </w:tabs>
              <w:spacing w:before="0" w:after="120" w:line="300" w:lineRule="atLeast"/>
              <w:rPr>
                <w:bCs/>
                <w:sz w:val="22"/>
                <w:szCs w:val="22"/>
              </w:rPr>
            </w:pPr>
            <w:r w:rsidRPr="00103EC9">
              <w:rPr>
                <w:bCs/>
                <w:sz w:val="22"/>
                <w:szCs w:val="22"/>
              </w:rPr>
              <w:t>2</w:t>
            </w:r>
          </w:p>
        </w:tc>
        <w:tc>
          <w:tcPr>
            <w:tcW w:w="567" w:type="dxa"/>
            <w:shd w:val="clear" w:color="auto" w:fill="auto"/>
            <w:noWrap/>
            <w:tcMar>
              <w:top w:w="0" w:type="dxa"/>
              <w:left w:w="108" w:type="dxa"/>
              <w:bottom w:w="0" w:type="dxa"/>
              <w:right w:w="108" w:type="dxa"/>
            </w:tcMar>
            <w:vAlign w:val="bottom"/>
          </w:tcPr>
          <w:p w14:paraId="72DF661A" w14:textId="406EC3D8" w:rsidR="006C5E3F" w:rsidRPr="00103EC9" w:rsidRDefault="006C5E3F" w:rsidP="006C5E3F">
            <w:pPr>
              <w:tabs>
                <w:tab w:val="left" w:pos="567"/>
              </w:tabs>
              <w:spacing w:before="0" w:after="120" w:line="300" w:lineRule="atLeast"/>
              <w:rPr>
                <w:bCs/>
                <w:sz w:val="22"/>
                <w:szCs w:val="22"/>
              </w:rPr>
            </w:pPr>
            <w:r w:rsidRPr="00103EC9">
              <w:rPr>
                <w:bCs/>
                <w:sz w:val="22"/>
                <w:szCs w:val="22"/>
              </w:rPr>
              <w:t>1</w:t>
            </w:r>
          </w:p>
        </w:tc>
        <w:tc>
          <w:tcPr>
            <w:tcW w:w="1977" w:type="dxa"/>
            <w:vMerge/>
            <w:shd w:val="clear" w:color="auto" w:fill="auto"/>
            <w:noWrap/>
            <w:tcMar>
              <w:top w:w="0" w:type="dxa"/>
              <w:left w:w="108" w:type="dxa"/>
              <w:bottom w:w="0" w:type="dxa"/>
              <w:right w:w="108" w:type="dxa"/>
            </w:tcMar>
            <w:vAlign w:val="bottom"/>
          </w:tcPr>
          <w:p w14:paraId="7F5CD9DE" w14:textId="745C01D1" w:rsidR="006C5E3F" w:rsidRPr="00103EC9" w:rsidRDefault="006C5E3F" w:rsidP="006C5E3F">
            <w:pPr>
              <w:tabs>
                <w:tab w:val="left" w:pos="567"/>
              </w:tabs>
              <w:spacing w:before="0" w:after="120" w:line="300" w:lineRule="atLeast"/>
              <w:rPr>
                <w:b/>
                <w:bCs/>
                <w:sz w:val="22"/>
                <w:szCs w:val="22"/>
              </w:rPr>
            </w:pPr>
          </w:p>
        </w:tc>
      </w:tr>
      <w:tr w:rsidR="00BD6D5B" w:rsidRPr="00103EC9" w14:paraId="38D2E415" w14:textId="2974C5BB" w:rsidTr="00103EC9">
        <w:trPr>
          <w:trHeight w:val="246"/>
        </w:trPr>
        <w:tc>
          <w:tcPr>
            <w:tcW w:w="988" w:type="dxa"/>
            <w:vMerge/>
            <w:shd w:val="clear" w:color="auto" w:fill="auto"/>
            <w:noWrap/>
            <w:tcMar>
              <w:top w:w="0" w:type="dxa"/>
              <w:left w:w="108" w:type="dxa"/>
              <w:bottom w:w="0" w:type="dxa"/>
              <w:right w:w="108" w:type="dxa"/>
            </w:tcMar>
            <w:vAlign w:val="bottom"/>
          </w:tcPr>
          <w:p w14:paraId="4DEFFDC4" w14:textId="16D870BC" w:rsidR="006C5E3F" w:rsidRPr="00103EC9" w:rsidRDefault="006C5E3F" w:rsidP="006C5E3F">
            <w:pPr>
              <w:tabs>
                <w:tab w:val="left" w:pos="567"/>
              </w:tabs>
              <w:spacing w:before="0" w:after="120" w:line="300" w:lineRule="atLeast"/>
              <w:rPr>
                <w:b/>
                <w:bCs/>
                <w:sz w:val="22"/>
                <w:szCs w:val="22"/>
              </w:rPr>
            </w:pPr>
          </w:p>
        </w:tc>
        <w:tc>
          <w:tcPr>
            <w:tcW w:w="858" w:type="dxa"/>
            <w:shd w:val="clear" w:color="auto" w:fill="auto"/>
            <w:vAlign w:val="center"/>
          </w:tcPr>
          <w:p w14:paraId="0AE731DB" w14:textId="08699B64" w:rsidR="006C5E3F" w:rsidRPr="00103EC9" w:rsidRDefault="006C5E3F" w:rsidP="00FB254C">
            <w:pPr>
              <w:tabs>
                <w:tab w:val="left" w:pos="567"/>
              </w:tabs>
              <w:spacing w:before="0" w:after="120" w:line="300" w:lineRule="atLeast"/>
              <w:ind w:left="3"/>
              <w:jc w:val="center"/>
              <w:rPr>
                <w:b/>
                <w:bCs/>
                <w:sz w:val="22"/>
                <w:szCs w:val="22"/>
              </w:rPr>
            </w:pPr>
            <w:r w:rsidRPr="00103EC9">
              <w:rPr>
                <w:b/>
                <w:bCs/>
                <w:sz w:val="22"/>
                <w:szCs w:val="22"/>
              </w:rPr>
              <w:t>Total</w:t>
            </w:r>
          </w:p>
        </w:tc>
        <w:tc>
          <w:tcPr>
            <w:tcW w:w="709" w:type="dxa"/>
            <w:shd w:val="clear" w:color="auto" w:fill="auto"/>
            <w:noWrap/>
            <w:tcMar>
              <w:top w:w="0" w:type="dxa"/>
              <w:left w:w="108" w:type="dxa"/>
              <w:bottom w:w="0" w:type="dxa"/>
              <w:right w:w="108" w:type="dxa"/>
            </w:tcMar>
            <w:vAlign w:val="bottom"/>
          </w:tcPr>
          <w:p w14:paraId="62705661" w14:textId="567AFC8E" w:rsidR="006C5E3F" w:rsidRPr="00103EC9" w:rsidRDefault="006C5E3F" w:rsidP="006C5E3F">
            <w:pPr>
              <w:tabs>
                <w:tab w:val="left" w:pos="567"/>
              </w:tabs>
              <w:spacing w:before="0" w:after="120" w:line="300" w:lineRule="atLeast"/>
              <w:rPr>
                <w:b/>
                <w:bCs/>
                <w:sz w:val="22"/>
                <w:szCs w:val="22"/>
              </w:rPr>
            </w:pPr>
            <w:r w:rsidRPr="00103EC9">
              <w:rPr>
                <w:b/>
                <w:bCs/>
                <w:sz w:val="22"/>
                <w:szCs w:val="22"/>
              </w:rPr>
              <w:t>14</w:t>
            </w:r>
          </w:p>
        </w:tc>
        <w:tc>
          <w:tcPr>
            <w:tcW w:w="709" w:type="dxa"/>
            <w:shd w:val="clear" w:color="auto" w:fill="auto"/>
            <w:noWrap/>
            <w:tcMar>
              <w:top w:w="0" w:type="dxa"/>
              <w:left w:w="108" w:type="dxa"/>
              <w:bottom w:w="0" w:type="dxa"/>
              <w:right w:w="108" w:type="dxa"/>
            </w:tcMar>
            <w:vAlign w:val="bottom"/>
          </w:tcPr>
          <w:p w14:paraId="0AAEAD72" w14:textId="4737BA63" w:rsidR="006C5E3F" w:rsidRPr="00103EC9" w:rsidRDefault="006C5E3F" w:rsidP="006C5E3F">
            <w:pPr>
              <w:tabs>
                <w:tab w:val="left" w:pos="567"/>
              </w:tabs>
              <w:spacing w:before="0" w:after="120" w:line="300" w:lineRule="atLeast"/>
              <w:rPr>
                <w:b/>
                <w:bCs/>
                <w:sz w:val="22"/>
                <w:szCs w:val="22"/>
              </w:rPr>
            </w:pPr>
            <w:r w:rsidRPr="00103EC9">
              <w:rPr>
                <w:b/>
                <w:bCs/>
                <w:sz w:val="22"/>
                <w:szCs w:val="22"/>
              </w:rPr>
              <w:t>3</w:t>
            </w:r>
          </w:p>
        </w:tc>
        <w:tc>
          <w:tcPr>
            <w:tcW w:w="1417" w:type="dxa"/>
            <w:vMerge/>
            <w:shd w:val="clear" w:color="auto" w:fill="auto"/>
            <w:noWrap/>
            <w:tcMar>
              <w:top w:w="0" w:type="dxa"/>
              <w:left w:w="108" w:type="dxa"/>
              <w:bottom w:w="0" w:type="dxa"/>
              <w:right w:w="108" w:type="dxa"/>
            </w:tcMar>
            <w:vAlign w:val="bottom"/>
          </w:tcPr>
          <w:p w14:paraId="6A409899" w14:textId="3FF649E5" w:rsidR="006C5E3F" w:rsidRPr="00103EC9" w:rsidRDefault="006C5E3F" w:rsidP="006C5E3F">
            <w:pPr>
              <w:tabs>
                <w:tab w:val="left" w:pos="567"/>
              </w:tabs>
              <w:spacing w:before="0" w:after="120" w:line="300" w:lineRule="atLeast"/>
              <w:rPr>
                <w:b/>
                <w:bCs/>
                <w:sz w:val="22"/>
                <w:szCs w:val="22"/>
              </w:rPr>
            </w:pPr>
          </w:p>
        </w:tc>
        <w:tc>
          <w:tcPr>
            <w:tcW w:w="567" w:type="dxa"/>
            <w:shd w:val="clear" w:color="auto" w:fill="auto"/>
            <w:noWrap/>
            <w:tcMar>
              <w:top w:w="0" w:type="dxa"/>
              <w:left w:w="108" w:type="dxa"/>
              <w:bottom w:w="0" w:type="dxa"/>
              <w:right w:w="108" w:type="dxa"/>
            </w:tcMar>
            <w:vAlign w:val="bottom"/>
          </w:tcPr>
          <w:p w14:paraId="4B2B0989" w14:textId="667DBF8A" w:rsidR="006C5E3F" w:rsidRPr="00103EC9" w:rsidRDefault="006C5E3F" w:rsidP="006C5E3F">
            <w:pPr>
              <w:tabs>
                <w:tab w:val="left" w:pos="567"/>
              </w:tabs>
              <w:spacing w:before="0" w:after="120" w:line="300" w:lineRule="atLeast"/>
              <w:rPr>
                <w:b/>
                <w:bCs/>
                <w:sz w:val="22"/>
                <w:szCs w:val="22"/>
              </w:rPr>
            </w:pPr>
            <w:r w:rsidRPr="00103EC9">
              <w:rPr>
                <w:b/>
                <w:bCs/>
                <w:sz w:val="22"/>
                <w:szCs w:val="22"/>
              </w:rPr>
              <w:t>4</w:t>
            </w:r>
          </w:p>
        </w:tc>
        <w:tc>
          <w:tcPr>
            <w:tcW w:w="567" w:type="dxa"/>
            <w:shd w:val="clear" w:color="auto" w:fill="auto"/>
            <w:noWrap/>
            <w:tcMar>
              <w:top w:w="0" w:type="dxa"/>
              <w:left w:w="108" w:type="dxa"/>
              <w:bottom w:w="0" w:type="dxa"/>
              <w:right w:w="108" w:type="dxa"/>
            </w:tcMar>
            <w:vAlign w:val="bottom"/>
          </w:tcPr>
          <w:p w14:paraId="4D19B272" w14:textId="0129F9D0" w:rsidR="006C5E3F" w:rsidRPr="00103EC9" w:rsidRDefault="006C5E3F" w:rsidP="006C5E3F">
            <w:pPr>
              <w:tabs>
                <w:tab w:val="left" w:pos="567"/>
              </w:tabs>
              <w:spacing w:before="0" w:after="120" w:line="300" w:lineRule="atLeast"/>
              <w:rPr>
                <w:b/>
                <w:bCs/>
                <w:sz w:val="22"/>
                <w:szCs w:val="22"/>
              </w:rPr>
            </w:pPr>
            <w:r w:rsidRPr="00103EC9">
              <w:rPr>
                <w:b/>
                <w:bCs/>
                <w:sz w:val="22"/>
                <w:szCs w:val="22"/>
              </w:rPr>
              <w:t>1</w:t>
            </w:r>
          </w:p>
        </w:tc>
        <w:tc>
          <w:tcPr>
            <w:tcW w:w="1977" w:type="dxa"/>
            <w:vMerge/>
            <w:shd w:val="clear" w:color="auto" w:fill="auto"/>
            <w:noWrap/>
            <w:tcMar>
              <w:top w:w="0" w:type="dxa"/>
              <w:left w:w="108" w:type="dxa"/>
              <w:bottom w:w="0" w:type="dxa"/>
              <w:right w:w="108" w:type="dxa"/>
            </w:tcMar>
            <w:vAlign w:val="bottom"/>
          </w:tcPr>
          <w:p w14:paraId="6DDFABE8" w14:textId="42614A86" w:rsidR="006C5E3F" w:rsidRPr="00103EC9" w:rsidRDefault="006C5E3F" w:rsidP="006C5E3F">
            <w:pPr>
              <w:tabs>
                <w:tab w:val="left" w:pos="567"/>
              </w:tabs>
              <w:spacing w:before="0" w:after="120" w:line="300" w:lineRule="atLeast"/>
              <w:rPr>
                <w:b/>
                <w:bCs/>
                <w:sz w:val="22"/>
                <w:szCs w:val="22"/>
              </w:rPr>
            </w:pPr>
          </w:p>
        </w:tc>
      </w:tr>
    </w:tbl>
    <w:p w14:paraId="0D84DCC3" w14:textId="7FD26E12" w:rsidR="006C5E3F" w:rsidRDefault="006C5E3F" w:rsidP="46C39164">
      <w:pPr>
        <w:tabs>
          <w:tab w:val="left" w:pos="567"/>
        </w:tabs>
        <w:spacing w:before="0" w:after="120" w:line="300" w:lineRule="atLeast"/>
        <w:rPr>
          <w:b/>
          <w:bCs/>
          <w:sz w:val="22"/>
          <w:szCs w:val="22"/>
        </w:rPr>
      </w:pPr>
    </w:p>
    <w:p w14:paraId="260CEF2F" w14:textId="38E88EFA" w:rsidR="00D93CD9" w:rsidRDefault="4EE17E59" w:rsidP="00D93CD9">
      <w:pPr>
        <w:tabs>
          <w:tab w:val="left" w:pos="567"/>
        </w:tabs>
        <w:spacing w:before="0" w:after="120" w:line="300" w:lineRule="atLeast"/>
        <w:jc w:val="both"/>
        <w:rPr>
          <w:rFonts w:eastAsia="Calibri"/>
          <w:sz w:val="22"/>
          <w:szCs w:val="22"/>
        </w:rPr>
      </w:pPr>
      <w:r w:rsidRPr="4EE17E59">
        <w:rPr>
          <w:rFonts w:eastAsia="Calibri"/>
          <w:sz w:val="22"/>
          <w:szCs w:val="22"/>
        </w:rPr>
        <w:t xml:space="preserve">DeLC is a small department experiencing a period of growth and increasing complexity as evidenced by the new committees mentioned in section </w:t>
      </w:r>
      <w:r w:rsidR="00ED700B">
        <w:rPr>
          <w:rFonts w:eastAsia="Calibri"/>
          <w:sz w:val="22"/>
          <w:szCs w:val="22"/>
        </w:rPr>
        <w:t>5.6(iii)</w:t>
      </w:r>
      <w:r w:rsidRPr="4EE17E59">
        <w:rPr>
          <w:rFonts w:eastAsia="Calibri"/>
          <w:sz w:val="22"/>
          <w:szCs w:val="22"/>
        </w:rPr>
        <w:t xml:space="preserve">. A spike in the number of undergraduates signing up to take a language in First Year, as occurred in 2018-19, </w:t>
      </w:r>
      <w:r w:rsidR="00D93CD9">
        <w:rPr>
          <w:rFonts w:eastAsia="Calibri"/>
          <w:sz w:val="22"/>
          <w:szCs w:val="22"/>
        </w:rPr>
        <w:t>has meant</w:t>
      </w:r>
      <w:r w:rsidRPr="4EE17E59">
        <w:rPr>
          <w:rFonts w:eastAsia="Calibri"/>
          <w:sz w:val="22"/>
          <w:szCs w:val="22"/>
        </w:rPr>
        <w:t xml:space="preserve"> that the Department </w:t>
      </w:r>
      <w:r w:rsidR="00D93CD9">
        <w:rPr>
          <w:rFonts w:eastAsia="Calibri"/>
          <w:sz w:val="22"/>
          <w:szCs w:val="22"/>
        </w:rPr>
        <w:t>had to</w:t>
      </w:r>
      <w:r w:rsidRPr="4EE17E59">
        <w:rPr>
          <w:rFonts w:eastAsia="Calibri"/>
          <w:sz w:val="22"/>
          <w:szCs w:val="22"/>
        </w:rPr>
        <w:t xml:space="preserve"> respond rapidly to ensure teaching </w:t>
      </w:r>
      <w:r w:rsidR="00D93CD9">
        <w:rPr>
          <w:rFonts w:eastAsia="Calibri"/>
          <w:sz w:val="22"/>
          <w:szCs w:val="22"/>
        </w:rPr>
        <w:t>was</w:t>
      </w:r>
      <w:r w:rsidRPr="4EE17E59">
        <w:rPr>
          <w:rFonts w:eastAsia="Calibri"/>
          <w:sz w:val="22"/>
          <w:szCs w:val="22"/>
        </w:rPr>
        <w:t xml:space="preserve"> covered. This led to the HoD drawing in fixed-term, part-time Associate Lecturers </w:t>
      </w:r>
      <w:r w:rsidR="00D93CD9">
        <w:rPr>
          <w:rFonts w:eastAsia="Calibri"/>
          <w:sz w:val="22"/>
          <w:szCs w:val="22"/>
        </w:rPr>
        <w:t>in the first instance</w:t>
      </w:r>
      <w:r w:rsidRPr="4EE17E59">
        <w:rPr>
          <w:rFonts w:eastAsia="Calibri"/>
          <w:sz w:val="22"/>
          <w:szCs w:val="22"/>
        </w:rPr>
        <w:t xml:space="preserve">. </w:t>
      </w:r>
      <w:r w:rsidR="008A0746" w:rsidRPr="4EE17E59">
        <w:rPr>
          <w:rFonts w:eastAsia="Calibri"/>
          <w:sz w:val="22"/>
          <w:szCs w:val="22"/>
        </w:rPr>
        <w:t>We see these posts as developmental for junior academics who</w:t>
      </w:r>
      <w:r w:rsidR="008A0746">
        <w:rPr>
          <w:rFonts w:eastAsia="Calibri"/>
          <w:sz w:val="22"/>
          <w:szCs w:val="22"/>
        </w:rPr>
        <w:t>m</w:t>
      </w:r>
      <w:r w:rsidR="008A0746" w:rsidRPr="4EE17E59">
        <w:rPr>
          <w:rFonts w:eastAsia="Calibri"/>
          <w:sz w:val="22"/>
          <w:szCs w:val="22"/>
        </w:rPr>
        <w:t xml:space="preserve"> we actively support to go on to use that experience to secure indefinite contracts at other institutions</w:t>
      </w:r>
      <w:r w:rsidR="008A0746">
        <w:rPr>
          <w:rFonts w:eastAsia="Calibri"/>
          <w:sz w:val="22"/>
          <w:szCs w:val="22"/>
        </w:rPr>
        <w:t xml:space="preserve"> (see section 5.3.iii)</w:t>
      </w:r>
      <w:r w:rsidR="008A0746" w:rsidRPr="4EE17E59">
        <w:rPr>
          <w:rFonts w:eastAsia="Calibri"/>
          <w:sz w:val="22"/>
          <w:szCs w:val="22"/>
        </w:rPr>
        <w:t xml:space="preserve">. </w:t>
      </w:r>
      <w:r w:rsidR="008A0746">
        <w:rPr>
          <w:sz w:val="22"/>
          <w:szCs w:val="22"/>
        </w:rPr>
        <w:t>Nevertheless, in recognition that such contracts are not secure,</w:t>
      </w:r>
      <w:r w:rsidR="006775CD">
        <w:rPr>
          <w:sz w:val="22"/>
          <w:szCs w:val="22"/>
        </w:rPr>
        <w:t xml:space="preserve"> DeLC plans to adjust to growth and </w:t>
      </w:r>
      <w:r w:rsidR="008A0746">
        <w:rPr>
          <w:sz w:val="22"/>
          <w:szCs w:val="22"/>
        </w:rPr>
        <w:t xml:space="preserve">limit numbers of Associate Lecturers next year by applying to create a new post </w:t>
      </w:r>
      <w:r w:rsidR="006775CD">
        <w:rPr>
          <w:sz w:val="22"/>
          <w:szCs w:val="22"/>
        </w:rPr>
        <w:t xml:space="preserve">and </w:t>
      </w:r>
      <w:r w:rsidR="006775CD" w:rsidRPr="006775CD">
        <w:rPr>
          <w:sz w:val="22"/>
          <w:szCs w:val="22"/>
        </w:rPr>
        <w:t>work</w:t>
      </w:r>
      <w:r w:rsidR="006775CD">
        <w:rPr>
          <w:sz w:val="22"/>
          <w:szCs w:val="22"/>
        </w:rPr>
        <w:t>ing</w:t>
      </w:r>
      <w:r w:rsidR="006775CD" w:rsidRPr="006775CD">
        <w:rPr>
          <w:sz w:val="22"/>
          <w:szCs w:val="22"/>
        </w:rPr>
        <w:t xml:space="preserve"> with HR about improving employment practices in DeLC </w:t>
      </w:r>
      <w:r w:rsidR="008A0746">
        <w:rPr>
          <w:sz w:val="22"/>
          <w:szCs w:val="22"/>
        </w:rPr>
        <w:t xml:space="preserve">(AP D.1.). This shows </w:t>
      </w:r>
      <w:r w:rsidR="008A0746">
        <w:rPr>
          <w:rFonts w:eastAsia="Calibri"/>
          <w:sz w:val="22"/>
          <w:szCs w:val="22"/>
        </w:rPr>
        <w:t>t</w:t>
      </w:r>
      <w:r w:rsidR="008A0746" w:rsidRPr="00CA5888">
        <w:rPr>
          <w:rFonts w:eastAsia="Calibri"/>
          <w:sz w:val="22"/>
          <w:szCs w:val="22"/>
        </w:rPr>
        <w:t>hat we are acting on the</w:t>
      </w:r>
      <w:r w:rsidR="008A0746">
        <w:rPr>
          <w:rFonts w:eastAsia="Calibri"/>
          <w:sz w:val="22"/>
          <w:szCs w:val="22"/>
        </w:rPr>
        <w:t xml:space="preserve"> sector-wide</w:t>
      </w:r>
      <w:r w:rsidR="008A0746" w:rsidRPr="00CA5888">
        <w:rPr>
          <w:rFonts w:eastAsia="Calibri"/>
          <w:sz w:val="22"/>
          <w:szCs w:val="22"/>
        </w:rPr>
        <w:t xml:space="preserve"> over</w:t>
      </w:r>
      <w:r w:rsidR="008A0746">
        <w:rPr>
          <w:rFonts w:eastAsia="Calibri"/>
          <w:sz w:val="22"/>
          <w:szCs w:val="22"/>
        </w:rPr>
        <w:t>-</w:t>
      </w:r>
      <w:r w:rsidR="008A0746" w:rsidRPr="00CA5888">
        <w:rPr>
          <w:rFonts w:eastAsia="Calibri"/>
          <w:sz w:val="22"/>
          <w:szCs w:val="22"/>
        </w:rPr>
        <w:t>reliance on fractional and fixed</w:t>
      </w:r>
      <w:r w:rsidR="008A0746">
        <w:rPr>
          <w:rFonts w:eastAsia="Calibri"/>
          <w:sz w:val="22"/>
          <w:szCs w:val="22"/>
        </w:rPr>
        <w:t>-</w:t>
      </w:r>
      <w:r w:rsidR="008A0746" w:rsidRPr="00CA5888">
        <w:rPr>
          <w:rFonts w:eastAsia="Calibri"/>
          <w:sz w:val="22"/>
          <w:szCs w:val="22"/>
        </w:rPr>
        <w:t>term contracts and bolstering th</w:t>
      </w:r>
      <w:r w:rsidR="008A0746">
        <w:rPr>
          <w:rFonts w:eastAsia="Calibri"/>
          <w:sz w:val="22"/>
          <w:szCs w:val="22"/>
        </w:rPr>
        <w:t xml:space="preserve">ose in these roles </w:t>
      </w:r>
      <w:r w:rsidR="008A0746" w:rsidRPr="00CA5888">
        <w:rPr>
          <w:rFonts w:eastAsia="Calibri"/>
          <w:sz w:val="22"/>
          <w:szCs w:val="22"/>
        </w:rPr>
        <w:t>where we can</w:t>
      </w:r>
      <w:r w:rsidR="008A0746">
        <w:rPr>
          <w:rFonts w:eastAsia="Calibri"/>
          <w:sz w:val="22"/>
          <w:szCs w:val="22"/>
        </w:rPr>
        <w:t>.</w:t>
      </w:r>
    </w:p>
    <w:p w14:paraId="1733D6D3" w14:textId="1713C9A9" w:rsidR="008A0746" w:rsidRDefault="008A0746" w:rsidP="00CA5888">
      <w:pPr>
        <w:tabs>
          <w:tab w:val="left" w:pos="567"/>
        </w:tabs>
        <w:spacing w:before="0" w:after="120" w:line="300" w:lineRule="atLeast"/>
        <w:jc w:val="both"/>
        <w:rPr>
          <w:rFonts w:eastAsia="Calibri"/>
          <w:sz w:val="22"/>
          <w:szCs w:val="22"/>
        </w:rPr>
      </w:pPr>
      <w:r w:rsidRPr="46C39164">
        <w:rPr>
          <w:rFonts w:eastAsia="Calibri"/>
          <w:sz w:val="22"/>
          <w:szCs w:val="22"/>
        </w:rPr>
        <w:t xml:space="preserve">The employment of FTC staff to cover staff away on sick leave or research leave is one strategy used by the Department to avoid creating ‘invisible work’ for staff by redistributing the workload of the absent colleague across the department. </w:t>
      </w:r>
      <w:r w:rsidR="4EE17E59" w:rsidRPr="4EE17E59">
        <w:rPr>
          <w:rFonts w:eastAsia="Calibri"/>
          <w:sz w:val="22"/>
          <w:szCs w:val="22"/>
        </w:rPr>
        <w:t>Two fractional and fixed</w:t>
      </w:r>
      <w:r w:rsidR="00EF5D0E">
        <w:rPr>
          <w:rFonts w:eastAsia="Calibri"/>
          <w:sz w:val="22"/>
          <w:szCs w:val="22"/>
        </w:rPr>
        <w:t>-</w:t>
      </w:r>
      <w:r w:rsidR="4EE17E59" w:rsidRPr="4EE17E59">
        <w:rPr>
          <w:rFonts w:eastAsia="Calibri"/>
          <w:sz w:val="22"/>
          <w:szCs w:val="22"/>
        </w:rPr>
        <w:t xml:space="preserve">term posts </w:t>
      </w:r>
      <w:r w:rsidR="00E14487">
        <w:rPr>
          <w:rFonts w:eastAsia="Calibri"/>
          <w:sz w:val="22"/>
          <w:szCs w:val="22"/>
        </w:rPr>
        <w:t xml:space="preserve">have been </w:t>
      </w:r>
      <w:r w:rsidR="4EE17E59" w:rsidRPr="4EE17E59">
        <w:rPr>
          <w:rFonts w:eastAsia="Calibri"/>
          <w:sz w:val="22"/>
          <w:szCs w:val="22"/>
        </w:rPr>
        <w:t>created to cover two members of staff (both grade 9)</w:t>
      </w:r>
      <w:r w:rsidR="00E14487">
        <w:rPr>
          <w:rFonts w:eastAsia="Calibri"/>
          <w:sz w:val="22"/>
          <w:szCs w:val="22"/>
        </w:rPr>
        <w:t xml:space="preserve"> as </w:t>
      </w:r>
      <w:r w:rsidR="00E14487">
        <w:rPr>
          <w:rFonts w:eastAsia="Calibri"/>
          <w:sz w:val="22"/>
          <w:szCs w:val="22"/>
        </w:rPr>
        <w:lastRenderedPageBreak/>
        <w:t xml:space="preserve">they </w:t>
      </w:r>
      <w:r w:rsidR="4EE17E59" w:rsidRPr="4EE17E59">
        <w:rPr>
          <w:rFonts w:eastAsia="Calibri"/>
          <w:sz w:val="22"/>
          <w:szCs w:val="22"/>
        </w:rPr>
        <w:t>take on leadership roles (H</w:t>
      </w:r>
      <w:r w:rsidR="008E0B5E">
        <w:rPr>
          <w:rFonts w:eastAsia="Calibri"/>
          <w:sz w:val="22"/>
          <w:szCs w:val="22"/>
        </w:rPr>
        <w:t>OD</w:t>
      </w:r>
      <w:r w:rsidR="4EE17E59" w:rsidRPr="4EE17E59">
        <w:rPr>
          <w:rFonts w:eastAsia="Calibri"/>
          <w:sz w:val="22"/>
          <w:szCs w:val="22"/>
        </w:rPr>
        <w:t>, Faculty Associate Dean)</w:t>
      </w:r>
      <w:r w:rsidR="008E0B5E">
        <w:rPr>
          <w:rFonts w:eastAsia="Calibri"/>
          <w:sz w:val="22"/>
          <w:szCs w:val="22"/>
        </w:rPr>
        <w:t>, while</w:t>
      </w:r>
      <w:r w:rsidR="00E14487">
        <w:rPr>
          <w:rFonts w:eastAsia="Calibri"/>
          <w:sz w:val="22"/>
          <w:szCs w:val="22"/>
        </w:rPr>
        <w:t xml:space="preserve"> an additional</w:t>
      </w:r>
      <w:r w:rsidR="008E0B5E">
        <w:rPr>
          <w:rFonts w:eastAsia="Calibri"/>
          <w:sz w:val="22"/>
          <w:szCs w:val="22"/>
        </w:rPr>
        <w:t xml:space="preserve"> one cov</w:t>
      </w:r>
      <w:r w:rsidR="4EE17E59" w:rsidRPr="4EE17E59">
        <w:rPr>
          <w:rFonts w:eastAsia="Calibri"/>
          <w:sz w:val="22"/>
          <w:szCs w:val="22"/>
        </w:rPr>
        <w:t>er</w:t>
      </w:r>
      <w:r w:rsidR="008E0B5E">
        <w:rPr>
          <w:rFonts w:eastAsia="Calibri"/>
          <w:sz w:val="22"/>
          <w:szCs w:val="22"/>
        </w:rPr>
        <w:t>s for</w:t>
      </w:r>
      <w:r w:rsidR="4EE17E59" w:rsidRPr="4EE17E59">
        <w:rPr>
          <w:rFonts w:eastAsia="Calibri"/>
          <w:sz w:val="22"/>
          <w:szCs w:val="22"/>
        </w:rPr>
        <w:t xml:space="preserve"> a member of staff who had been successful in securing external research funding. </w:t>
      </w:r>
    </w:p>
    <w:p w14:paraId="2F2CA6EE" w14:textId="6ED3D3D9" w:rsidR="008A0746" w:rsidRDefault="001D3564" w:rsidP="00CA5888">
      <w:pPr>
        <w:tabs>
          <w:tab w:val="left" w:pos="567"/>
        </w:tabs>
        <w:spacing w:before="0" w:after="120" w:line="300" w:lineRule="atLeast"/>
        <w:jc w:val="both"/>
        <w:rPr>
          <w:rFonts w:eastAsia="Calibri"/>
          <w:sz w:val="22"/>
          <w:szCs w:val="22"/>
        </w:rPr>
      </w:pPr>
      <w:r>
        <w:rPr>
          <w:rFonts w:eastAsia="Calibri"/>
          <w:sz w:val="22"/>
          <w:szCs w:val="22"/>
        </w:rPr>
        <w:t>One academic-related member of staff (female, fractional 0.5) is on sick leave and instead of red</w:t>
      </w:r>
      <w:r w:rsidR="00DA7A1B">
        <w:rPr>
          <w:rFonts w:eastAsia="Calibri"/>
          <w:sz w:val="22"/>
          <w:szCs w:val="22"/>
        </w:rPr>
        <w:t>istributing her work</w:t>
      </w:r>
      <w:r>
        <w:rPr>
          <w:rFonts w:eastAsia="Calibri"/>
          <w:sz w:val="22"/>
          <w:szCs w:val="22"/>
        </w:rPr>
        <w:t xml:space="preserve">load across the department the HoD </w:t>
      </w:r>
      <w:r w:rsidR="008A0746">
        <w:rPr>
          <w:rFonts w:eastAsia="Calibri"/>
          <w:sz w:val="22"/>
          <w:szCs w:val="22"/>
        </w:rPr>
        <w:t>employed</w:t>
      </w:r>
      <w:r>
        <w:rPr>
          <w:rFonts w:eastAsia="Calibri"/>
          <w:sz w:val="22"/>
          <w:szCs w:val="22"/>
        </w:rPr>
        <w:t xml:space="preserve"> a fixed-term academic-related member of staff to cover her leave.</w:t>
      </w:r>
      <w:r w:rsidR="008A0746">
        <w:rPr>
          <w:rFonts w:eastAsia="Calibri"/>
          <w:sz w:val="22"/>
          <w:szCs w:val="22"/>
        </w:rPr>
        <w:t xml:space="preserve"> Another example includes the long-term sick leave of one female professional services staff member, whose absence was covered by a series of intermittent fixed-term contracts. Once it became clear that the member of staff on sick leave would not be returning, the position was re-configured and advertised. The person (female) covering the role on a</w:t>
      </w:r>
      <w:r w:rsidR="00A432BE">
        <w:rPr>
          <w:rFonts w:eastAsia="Calibri"/>
          <w:sz w:val="22"/>
          <w:szCs w:val="22"/>
        </w:rPr>
        <w:t>n</w:t>
      </w:r>
      <w:r w:rsidR="008A0746">
        <w:rPr>
          <w:rFonts w:eastAsia="Calibri"/>
          <w:sz w:val="22"/>
          <w:szCs w:val="22"/>
        </w:rPr>
        <w:t xml:space="preserve"> FTC was encouraged to apply and secured the permanent role. </w:t>
      </w:r>
      <w:r w:rsidR="00CA5888">
        <w:rPr>
          <w:rFonts w:eastAsia="Calibri"/>
          <w:sz w:val="22"/>
          <w:szCs w:val="22"/>
        </w:rPr>
        <w:t xml:space="preserve">Further, </w:t>
      </w:r>
      <w:r w:rsidR="00CA5888" w:rsidRPr="00CA5888">
        <w:rPr>
          <w:rFonts w:eastAsia="Calibri"/>
          <w:sz w:val="22"/>
          <w:szCs w:val="22"/>
        </w:rPr>
        <w:t xml:space="preserve">the </w:t>
      </w:r>
      <w:r w:rsidR="00CA5888">
        <w:rPr>
          <w:rFonts w:eastAsia="Calibri"/>
          <w:sz w:val="22"/>
          <w:szCs w:val="22"/>
        </w:rPr>
        <w:t xml:space="preserve">HoD succeeded in </w:t>
      </w:r>
      <w:r w:rsidR="00CA5888" w:rsidRPr="00CA5888">
        <w:rPr>
          <w:rFonts w:eastAsia="Calibri"/>
          <w:sz w:val="22"/>
          <w:szCs w:val="22"/>
        </w:rPr>
        <w:t>expan</w:t>
      </w:r>
      <w:r w:rsidR="00CA5888">
        <w:rPr>
          <w:rFonts w:eastAsia="Calibri"/>
          <w:sz w:val="22"/>
          <w:szCs w:val="22"/>
        </w:rPr>
        <w:t>ding 2</w:t>
      </w:r>
      <w:r w:rsidR="00CA5888" w:rsidRPr="00CA5888">
        <w:rPr>
          <w:rFonts w:eastAsia="Calibri"/>
          <w:sz w:val="22"/>
          <w:szCs w:val="22"/>
        </w:rPr>
        <w:t xml:space="preserve"> fractional contracts </w:t>
      </w:r>
      <w:r w:rsidR="00CA5888">
        <w:rPr>
          <w:rFonts w:eastAsia="Calibri"/>
          <w:sz w:val="22"/>
          <w:szCs w:val="22"/>
        </w:rPr>
        <w:t>(</w:t>
      </w:r>
      <w:r w:rsidR="00CA5888" w:rsidRPr="00CA5888">
        <w:rPr>
          <w:rFonts w:eastAsia="Calibri"/>
          <w:sz w:val="22"/>
          <w:szCs w:val="22"/>
        </w:rPr>
        <w:t>fixed term</w:t>
      </w:r>
      <w:r w:rsidR="00CA5888">
        <w:rPr>
          <w:rFonts w:eastAsia="Calibri"/>
          <w:sz w:val="22"/>
          <w:szCs w:val="22"/>
        </w:rPr>
        <w:t>)</w:t>
      </w:r>
      <w:r w:rsidR="00CA5888" w:rsidRPr="00CA5888">
        <w:rPr>
          <w:rFonts w:eastAsia="Calibri"/>
          <w:sz w:val="22"/>
          <w:szCs w:val="22"/>
        </w:rPr>
        <w:t xml:space="preserve"> </w:t>
      </w:r>
      <w:r w:rsidR="00CA5888">
        <w:rPr>
          <w:rFonts w:eastAsia="Calibri"/>
          <w:sz w:val="22"/>
          <w:szCs w:val="22"/>
        </w:rPr>
        <w:t>in 2018</w:t>
      </w:r>
      <w:r w:rsidR="00CA5888" w:rsidRPr="00CA5888">
        <w:rPr>
          <w:rFonts w:eastAsia="Calibri"/>
          <w:sz w:val="22"/>
          <w:szCs w:val="22"/>
        </w:rPr>
        <w:t xml:space="preserve"> (two 0.5 posts became 0.7 (grade 6, 1 M, 1F), and one grade 6</w:t>
      </w:r>
      <w:r w:rsidR="00CA5888">
        <w:rPr>
          <w:rFonts w:eastAsia="Calibri"/>
          <w:sz w:val="22"/>
          <w:szCs w:val="22"/>
        </w:rPr>
        <w:t xml:space="preserve"> 0.5 FTE was made grade 7 FTE)</w:t>
      </w:r>
      <w:r w:rsidR="008A0746">
        <w:rPr>
          <w:rFonts w:eastAsia="Calibri"/>
          <w:sz w:val="22"/>
          <w:szCs w:val="22"/>
        </w:rPr>
        <w:t xml:space="preserve">. </w:t>
      </w:r>
    </w:p>
    <w:p w14:paraId="2D72D26D" w14:textId="77777777" w:rsidR="006E3DC7" w:rsidRPr="0035038C" w:rsidRDefault="006E3DC7" w:rsidP="00654E57">
      <w:pPr>
        <w:tabs>
          <w:tab w:val="left" w:pos="567"/>
        </w:tabs>
        <w:spacing w:before="0" w:after="120" w:line="300" w:lineRule="atLeast"/>
        <w:jc w:val="both"/>
        <w:rPr>
          <w:rFonts w:eastAsia="Georgia"/>
          <w:color w:val="000000"/>
          <w:sz w:val="22"/>
        </w:rPr>
      </w:pPr>
    </w:p>
    <w:p w14:paraId="28FF5D44" w14:textId="77777777" w:rsidR="000F35C7" w:rsidRPr="0035038C" w:rsidRDefault="46C39164" w:rsidP="46C39164">
      <w:pPr>
        <w:keepNext/>
        <w:tabs>
          <w:tab w:val="left" w:pos="567"/>
        </w:tabs>
        <w:spacing w:before="0" w:after="120" w:line="300" w:lineRule="atLeast"/>
        <w:ind w:left="567" w:hanging="567"/>
        <w:outlineLvl w:val="3"/>
        <w:rPr>
          <w:rFonts w:eastAsia="Georgia"/>
          <w:color w:val="003767" w:themeColor="accent1"/>
          <w:sz w:val="22"/>
          <w:szCs w:val="22"/>
        </w:rPr>
      </w:pPr>
      <w:r w:rsidRPr="46C39164">
        <w:rPr>
          <w:rFonts w:eastAsia="Georgia"/>
          <w:color w:val="003767" w:themeColor="accent1"/>
          <w:sz w:val="22"/>
          <w:szCs w:val="22"/>
        </w:rPr>
        <w:t xml:space="preserve">(iii)      Academic leavers by grade and gender and full/part-time status </w:t>
      </w:r>
    </w:p>
    <w:p w14:paraId="67A9BFFC" w14:textId="3340A91A" w:rsidR="000F35C7" w:rsidRDefault="4153E05C" w:rsidP="00654E57">
      <w:pPr>
        <w:spacing w:line="300" w:lineRule="atLeast"/>
        <w:jc w:val="both"/>
        <w:rPr>
          <w:sz w:val="22"/>
          <w:szCs w:val="22"/>
        </w:rPr>
      </w:pPr>
      <w:r w:rsidRPr="4153E05C">
        <w:rPr>
          <w:sz w:val="22"/>
          <w:szCs w:val="22"/>
        </w:rPr>
        <w:t xml:space="preserve">Lancaster University does not currently collect data on the reasons </w:t>
      </w:r>
      <w:r w:rsidR="000D66A0">
        <w:rPr>
          <w:sz w:val="22"/>
          <w:szCs w:val="22"/>
        </w:rPr>
        <w:t xml:space="preserve">for </w:t>
      </w:r>
      <w:r w:rsidRPr="4153E05C">
        <w:rPr>
          <w:sz w:val="22"/>
          <w:szCs w:val="22"/>
        </w:rPr>
        <w:t>academic staff leave</w:t>
      </w:r>
      <w:r w:rsidR="000D66A0">
        <w:rPr>
          <w:sz w:val="22"/>
          <w:szCs w:val="22"/>
        </w:rPr>
        <w:t>. H</w:t>
      </w:r>
      <w:r w:rsidRPr="4153E05C">
        <w:rPr>
          <w:sz w:val="22"/>
          <w:szCs w:val="22"/>
        </w:rPr>
        <w:t>owever</w:t>
      </w:r>
      <w:r w:rsidR="000D66A0">
        <w:rPr>
          <w:sz w:val="22"/>
          <w:szCs w:val="22"/>
        </w:rPr>
        <w:t>,</w:t>
      </w:r>
      <w:r w:rsidRPr="4153E05C">
        <w:rPr>
          <w:sz w:val="22"/>
          <w:szCs w:val="22"/>
        </w:rPr>
        <w:t xml:space="preserve"> this will commence in the next academic year as part of the institutional Athena SWAN action plan. DeLC will also collect data </w:t>
      </w:r>
      <w:r w:rsidR="00047DD3" w:rsidRPr="4153E05C">
        <w:rPr>
          <w:sz w:val="22"/>
          <w:szCs w:val="22"/>
        </w:rPr>
        <w:t>to</w:t>
      </w:r>
      <w:r w:rsidRPr="4153E05C">
        <w:rPr>
          <w:sz w:val="22"/>
          <w:szCs w:val="22"/>
        </w:rPr>
        <w:t xml:space="preserve"> </w:t>
      </w:r>
      <w:r w:rsidRPr="4153E05C">
        <w:rPr>
          <w:sz w:val="22"/>
          <w:szCs w:val="22"/>
        </w:rPr>
        <w:lastRenderedPageBreak/>
        <w:t>identify whether there are gendered reasons for staff leaving</w:t>
      </w:r>
      <w:r w:rsidR="0019033C">
        <w:rPr>
          <w:sz w:val="22"/>
          <w:szCs w:val="22"/>
        </w:rPr>
        <w:t xml:space="preserve"> </w:t>
      </w:r>
      <w:r w:rsidR="0017747D">
        <w:rPr>
          <w:sz w:val="22"/>
          <w:szCs w:val="22"/>
        </w:rPr>
        <w:t>(AP A.7.)</w:t>
      </w:r>
      <w:r w:rsidRPr="4153E05C">
        <w:rPr>
          <w:sz w:val="22"/>
          <w:szCs w:val="22"/>
        </w:rPr>
        <w:t xml:space="preserve">. </w:t>
      </w:r>
    </w:p>
    <w:p w14:paraId="76370EEB" w14:textId="5673F65E" w:rsidR="4153E05C" w:rsidRDefault="00845279" w:rsidP="4153E05C">
      <w:pPr>
        <w:rPr>
          <w:sz w:val="22"/>
          <w:szCs w:val="22"/>
        </w:rPr>
      </w:pPr>
      <w:r>
        <w:rPr>
          <w:sz w:val="22"/>
          <w:szCs w:val="22"/>
        </w:rPr>
        <w:t xml:space="preserve">Reasons for </w:t>
      </w:r>
      <w:r w:rsidR="4153E05C" w:rsidRPr="4153E05C">
        <w:rPr>
          <w:sz w:val="22"/>
          <w:szCs w:val="22"/>
        </w:rPr>
        <w:t xml:space="preserve">academic </w:t>
      </w:r>
      <w:r>
        <w:rPr>
          <w:sz w:val="22"/>
          <w:szCs w:val="22"/>
        </w:rPr>
        <w:t>st</w:t>
      </w:r>
      <w:r w:rsidR="4153E05C" w:rsidRPr="4153E05C">
        <w:rPr>
          <w:sz w:val="22"/>
          <w:szCs w:val="22"/>
        </w:rPr>
        <w:t>aff leaving (apart from end to FTCs)</w:t>
      </w:r>
      <w:r w:rsidR="00A432BE">
        <w:rPr>
          <w:sz w:val="22"/>
          <w:szCs w:val="22"/>
        </w:rPr>
        <w:t>:</w:t>
      </w:r>
    </w:p>
    <w:p w14:paraId="39444E8C" w14:textId="39BF5A34" w:rsidR="00DA2188" w:rsidRPr="00DA2188" w:rsidRDefault="00DA2188" w:rsidP="00DA2188">
      <w:pPr>
        <w:rPr>
          <w:sz w:val="22"/>
          <w:szCs w:val="22"/>
        </w:rPr>
      </w:pPr>
      <w:r w:rsidRPr="00DA2188">
        <w:rPr>
          <w:sz w:val="22"/>
          <w:szCs w:val="22"/>
        </w:rPr>
        <w:t xml:space="preserve">2015/6: </w:t>
      </w:r>
      <w:r w:rsidR="00A432BE">
        <w:rPr>
          <w:sz w:val="22"/>
          <w:szCs w:val="22"/>
        </w:rPr>
        <w:tab/>
      </w:r>
      <w:r w:rsidRPr="00DA2188">
        <w:rPr>
          <w:sz w:val="22"/>
          <w:szCs w:val="22"/>
        </w:rPr>
        <w:t>N/A</w:t>
      </w:r>
    </w:p>
    <w:p w14:paraId="0C863065" w14:textId="77777777" w:rsidR="00DA2188" w:rsidRDefault="00DA2188" w:rsidP="00DA2188">
      <w:pPr>
        <w:rPr>
          <w:sz w:val="22"/>
          <w:szCs w:val="22"/>
        </w:rPr>
      </w:pPr>
      <w:r w:rsidRPr="00DA2188">
        <w:rPr>
          <w:sz w:val="22"/>
          <w:szCs w:val="22"/>
        </w:rPr>
        <w:t xml:space="preserve">2016/7: </w:t>
      </w:r>
      <w:r>
        <w:rPr>
          <w:sz w:val="22"/>
          <w:szCs w:val="22"/>
        </w:rPr>
        <w:tab/>
      </w:r>
      <w:r w:rsidRPr="00DA2188">
        <w:rPr>
          <w:sz w:val="22"/>
          <w:szCs w:val="22"/>
        </w:rPr>
        <w:t>1 Retire</w:t>
      </w:r>
      <w:r>
        <w:rPr>
          <w:sz w:val="22"/>
          <w:szCs w:val="22"/>
        </w:rPr>
        <w:t>ment (grade 9, male, academic, full time)</w:t>
      </w:r>
    </w:p>
    <w:p w14:paraId="12FB5CE0" w14:textId="77777777" w:rsidR="00DA2188" w:rsidRPr="00DA2188" w:rsidRDefault="00DA2188" w:rsidP="00DA2188">
      <w:pPr>
        <w:ind w:left="1440"/>
        <w:rPr>
          <w:sz w:val="22"/>
          <w:szCs w:val="22"/>
        </w:rPr>
      </w:pPr>
      <w:r w:rsidRPr="00DA2188">
        <w:rPr>
          <w:sz w:val="22"/>
          <w:szCs w:val="22"/>
        </w:rPr>
        <w:t>1 Resignation to move on to higher grade post in UK HE (grade 6, male, academic related</w:t>
      </w:r>
      <w:r w:rsidR="005B6398">
        <w:rPr>
          <w:sz w:val="22"/>
          <w:szCs w:val="22"/>
        </w:rPr>
        <w:t>, fractional</w:t>
      </w:r>
      <w:r w:rsidRPr="00DA2188">
        <w:rPr>
          <w:sz w:val="22"/>
          <w:szCs w:val="22"/>
        </w:rPr>
        <w:t xml:space="preserve">) </w:t>
      </w:r>
    </w:p>
    <w:p w14:paraId="5026AA1B" w14:textId="77777777" w:rsidR="00DA2188" w:rsidRDefault="00DA2188" w:rsidP="00DA2188">
      <w:pPr>
        <w:rPr>
          <w:sz w:val="22"/>
          <w:szCs w:val="22"/>
        </w:rPr>
      </w:pPr>
      <w:r w:rsidRPr="00DA2188">
        <w:rPr>
          <w:sz w:val="22"/>
          <w:szCs w:val="22"/>
        </w:rPr>
        <w:t xml:space="preserve">2017/8: </w:t>
      </w:r>
      <w:r>
        <w:rPr>
          <w:sz w:val="22"/>
          <w:szCs w:val="22"/>
        </w:rPr>
        <w:tab/>
      </w:r>
      <w:r w:rsidRPr="00DA2188">
        <w:rPr>
          <w:sz w:val="22"/>
          <w:szCs w:val="22"/>
        </w:rPr>
        <w:t>1 Retirement (grade 9, female, academic related</w:t>
      </w:r>
      <w:r>
        <w:rPr>
          <w:sz w:val="22"/>
          <w:szCs w:val="22"/>
        </w:rPr>
        <w:t>, full time</w:t>
      </w:r>
      <w:r w:rsidRPr="00DA2188">
        <w:rPr>
          <w:sz w:val="22"/>
          <w:szCs w:val="22"/>
        </w:rPr>
        <w:t xml:space="preserve">)  </w:t>
      </w:r>
    </w:p>
    <w:p w14:paraId="73F2CDAE" w14:textId="77777777" w:rsidR="00DA2188" w:rsidRDefault="00DA2188" w:rsidP="00DA2188">
      <w:pPr>
        <w:ind w:left="1440" w:hanging="1440"/>
        <w:rPr>
          <w:sz w:val="22"/>
          <w:szCs w:val="22"/>
        </w:rPr>
      </w:pPr>
      <w:r w:rsidRPr="00DA2188">
        <w:rPr>
          <w:sz w:val="22"/>
          <w:szCs w:val="22"/>
        </w:rPr>
        <w:t xml:space="preserve">2018/9: </w:t>
      </w:r>
      <w:r>
        <w:rPr>
          <w:sz w:val="22"/>
          <w:szCs w:val="22"/>
        </w:rPr>
        <w:tab/>
      </w:r>
      <w:r w:rsidRPr="00DA2188">
        <w:rPr>
          <w:sz w:val="22"/>
          <w:szCs w:val="22"/>
        </w:rPr>
        <w:t>1 Resignation to move on to higher grade post in UK HE (grade 7, female, academic related</w:t>
      </w:r>
      <w:r w:rsidR="005F257F">
        <w:rPr>
          <w:sz w:val="22"/>
          <w:szCs w:val="22"/>
        </w:rPr>
        <w:t>, full time</w:t>
      </w:r>
      <w:r w:rsidRPr="00DA2188">
        <w:rPr>
          <w:sz w:val="22"/>
          <w:szCs w:val="22"/>
        </w:rPr>
        <w:t>)</w:t>
      </w:r>
    </w:p>
    <w:p w14:paraId="3E7F699F" w14:textId="0A5B671F" w:rsidR="00BA3DE0" w:rsidRPr="00BA3DE0" w:rsidRDefault="007A0E23" w:rsidP="00BA3DE0">
      <w:pPr>
        <w:ind w:left="1440" w:hanging="1440"/>
        <w:rPr>
          <w:sz w:val="22"/>
          <w:szCs w:val="22"/>
        </w:rPr>
      </w:pPr>
      <w:r w:rsidRPr="00BE25D6">
        <w:rPr>
          <w:b/>
          <w:sz w:val="22"/>
          <w:szCs w:val="22"/>
        </w:rPr>
        <w:t>1</w:t>
      </w:r>
      <w:r w:rsidR="0051646B">
        <w:rPr>
          <w:b/>
          <w:sz w:val="22"/>
          <w:szCs w:val="22"/>
        </w:rPr>
        <w:t>242</w:t>
      </w:r>
      <w:r w:rsidR="00801A2A">
        <w:rPr>
          <w:b/>
          <w:sz w:val="22"/>
          <w:szCs w:val="22"/>
        </w:rPr>
        <w:t xml:space="preserve"> words</w:t>
      </w:r>
    </w:p>
    <w:p w14:paraId="3903BC93" w14:textId="77777777" w:rsidR="00BA3DE0" w:rsidRDefault="00BA3DE0" w:rsidP="00BA3DE0">
      <w:pPr>
        <w:spacing w:before="0" w:line="240" w:lineRule="auto"/>
        <w:rPr>
          <w:rFonts w:cs="Calibri"/>
          <w:b/>
          <w:sz w:val="22"/>
          <w:szCs w:val="22"/>
          <w:lang w:eastAsia="en-GB"/>
        </w:rPr>
      </w:pPr>
      <w:r>
        <w:rPr>
          <w:b/>
        </w:rPr>
        <w:br w:type="page"/>
      </w:r>
    </w:p>
    <w:p w14:paraId="038CAB4A" w14:textId="5904ECE8" w:rsidR="007C7E8C" w:rsidRPr="0019033C" w:rsidRDefault="007C7E8C" w:rsidP="007C7E8C">
      <w:pPr>
        <w:rPr>
          <w:b/>
          <w:sz w:val="22"/>
          <w:szCs w:val="22"/>
        </w:rPr>
      </w:pPr>
      <w:r w:rsidRPr="0019033C">
        <w:rPr>
          <w:b/>
          <w:sz w:val="22"/>
          <w:szCs w:val="22"/>
        </w:rPr>
        <w:lastRenderedPageBreak/>
        <w:t>Actions from this section</w:t>
      </w:r>
    </w:p>
    <w:tbl>
      <w:tblPr>
        <w:tblStyle w:val="TableGrid"/>
        <w:tblW w:w="0" w:type="auto"/>
        <w:tblLook w:val="04A0" w:firstRow="1" w:lastRow="0" w:firstColumn="1" w:lastColumn="0" w:noHBand="0" w:noVBand="1"/>
      </w:tblPr>
      <w:tblGrid>
        <w:gridCol w:w="2263"/>
        <w:gridCol w:w="5607"/>
      </w:tblGrid>
      <w:tr w:rsidR="007C7E8C" w:rsidRPr="0019033C" w14:paraId="1BB80709" w14:textId="77777777" w:rsidTr="00E14487">
        <w:tc>
          <w:tcPr>
            <w:tcW w:w="2263" w:type="dxa"/>
            <w:shd w:val="clear" w:color="auto" w:fill="E9E3D7" w:themeFill="accent6"/>
          </w:tcPr>
          <w:p w14:paraId="4693EF94" w14:textId="77777777" w:rsidR="007C7E8C" w:rsidRPr="004500E5" w:rsidRDefault="007C7E8C" w:rsidP="00F052AC">
            <w:pPr>
              <w:spacing w:before="0"/>
              <w:rPr>
                <w:b/>
                <w:sz w:val="22"/>
                <w:szCs w:val="22"/>
              </w:rPr>
            </w:pPr>
            <w:r w:rsidRPr="004500E5">
              <w:rPr>
                <w:b/>
                <w:sz w:val="22"/>
                <w:szCs w:val="22"/>
              </w:rPr>
              <w:t>Action plan number</w:t>
            </w:r>
          </w:p>
        </w:tc>
        <w:tc>
          <w:tcPr>
            <w:tcW w:w="5607" w:type="dxa"/>
            <w:shd w:val="clear" w:color="auto" w:fill="E9E3D7" w:themeFill="accent6"/>
          </w:tcPr>
          <w:p w14:paraId="345AD55C" w14:textId="77777777" w:rsidR="007C7E8C" w:rsidRPr="004500E5" w:rsidRDefault="007C7E8C" w:rsidP="00F052AC">
            <w:pPr>
              <w:spacing w:before="0"/>
              <w:rPr>
                <w:b/>
                <w:sz w:val="22"/>
                <w:szCs w:val="22"/>
              </w:rPr>
            </w:pPr>
            <w:r w:rsidRPr="004500E5">
              <w:rPr>
                <w:b/>
                <w:sz w:val="22"/>
                <w:szCs w:val="22"/>
              </w:rPr>
              <w:t>Action</w:t>
            </w:r>
          </w:p>
        </w:tc>
      </w:tr>
      <w:tr w:rsidR="007C7E8C" w:rsidRPr="0019033C" w14:paraId="455A4090" w14:textId="77777777" w:rsidTr="004500E5">
        <w:tc>
          <w:tcPr>
            <w:tcW w:w="2263" w:type="dxa"/>
          </w:tcPr>
          <w:p w14:paraId="7DF2AB39" w14:textId="77777777" w:rsidR="007C7E8C" w:rsidRPr="0019033C" w:rsidRDefault="0017747D" w:rsidP="00F052AC">
            <w:pPr>
              <w:spacing w:before="0"/>
              <w:rPr>
                <w:sz w:val="22"/>
                <w:szCs w:val="22"/>
              </w:rPr>
            </w:pPr>
            <w:r>
              <w:rPr>
                <w:sz w:val="22"/>
                <w:szCs w:val="22"/>
              </w:rPr>
              <w:t>AP C.3.</w:t>
            </w:r>
          </w:p>
        </w:tc>
        <w:tc>
          <w:tcPr>
            <w:tcW w:w="5607" w:type="dxa"/>
          </w:tcPr>
          <w:p w14:paraId="619FAA6F" w14:textId="77777777" w:rsidR="007C7E8C" w:rsidRPr="0019033C" w:rsidRDefault="008E0B5E" w:rsidP="00F052AC">
            <w:pPr>
              <w:spacing w:before="0"/>
              <w:jc w:val="both"/>
              <w:rPr>
                <w:sz w:val="22"/>
                <w:szCs w:val="22"/>
              </w:rPr>
            </w:pPr>
            <w:r w:rsidRPr="0019033C">
              <w:rPr>
                <w:sz w:val="22"/>
                <w:szCs w:val="22"/>
              </w:rPr>
              <w:t>Increase awareness of equal opportunities for</w:t>
            </w:r>
            <w:r w:rsidR="000430EE">
              <w:rPr>
                <w:sz w:val="22"/>
                <w:szCs w:val="22"/>
              </w:rPr>
              <w:t xml:space="preserve"> fractional and</w:t>
            </w:r>
            <w:r w:rsidRPr="0019033C">
              <w:rPr>
                <w:sz w:val="22"/>
                <w:szCs w:val="22"/>
              </w:rPr>
              <w:t xml:space="preserve"> part-time staff</w:t>
            </w:r>
          </w:p>
        </w:tc>
      </w:tr>
      <w:tr w:rsidR="008E0B5E" w:rsidRPr="0019033C" w14:paraId="4FA948E9" w14:textId="77777777" w:rsidTr="004500E5">
        <w:tc>
          <w:tcPr>
            <w:tcW w:w="2263" w:type="dxa"/>
          </w:tcPr>
          <w:p w14:paraId="326B9ECB" w14:textId="77777777" w:rsidR="008E0B5E" w:rsidRPr="0019033C" w:rsidRDefault="0017747D" w:rsidP="00F052AC">
            <w:pPr>
              <w:spacing w:before="0"/>
              <w:rPr>
                <w:sz w:val="22"/>
                <w:szCs w:val="22"/>
              </w:rPr>
            </w:pPr>
            <w:r>
              <w:rPr>
                <w:sz w:val="22"/>
                <w:szCs w:val="22"/>
              </w:rPr>
              <w:t>AP D.1.</w:t>
            </w:r>
          </w:p>
        </w:tc>
        <w:tc>
          <w:tcPr>
            <w:tcW w:w="5607" w:type="dxa"/>
          </w:tcPr>
          <w:p w14:paraId="65B79A5A" w14:textId="77777777" w:rsidR="008E0B5E" w:rsidRPr="0019033C" w:rsidRDefault="008E0B5E" w:rsidP="00F052AC">
            <w:pPr>
              <w:spacing w:before="0"/>
              <w:jc w:val="both"/>
              <w:rPr>
                <w:sz w:val="22"/>
                <w:szCs w:val="22"/>
              </w:rPr>
            </w:pPr>
            <w:r w:rsidRPr="0019033C">
              <w:rPr>
                <w:sz w:val="22"/>
                <w:szCs w:val="22"/>
              </w:rPr>
              <w:t>Adjust to growth and</w:t>
            </w:r>
            <w:r w:rsidR="00A11AD6">
              <w:rPr>
                <w:sz w:val="22"/>
                <w:szCs w:val="22"/>
              </w:rPr>
              <w:t xml:space="preserve"> limit numbers of A</w:t>
            </w:r>
            <w:r w:rsidRPr="0019033C">
              <w:rPr>
                <w:sz w:val="22"/>
                <w:szCs w:val="22"/>
              </w:rPr>
              <w:t xml:space="preserve">ssociate </w:t>
            </w:r>
            <w:r w:rsidR="00A11AD6">
              <w:rPr>
                <w:sz w:val="22"/>
                <w:szCs w:val="22"/>
              </w:rPr>
              <w:t>L</w:t>
            </w:r>
            <w:r w:rsidRPr="0019033C">
              <w:rPr>
                <w:sz w:val="22"/>
                <w:szCs w:val="22"/>
              </w:rPr>
              <w:t>ecturers next year by applying to create a new post</w:t>
            </w:r>
          </w:p>
        </w:tc>
      </w:tr>
      <w:tr w:rsidR="0019033C" w:rsidRPr="0019033C" w14:paraId="6A8F3F4A" w14:textId="77777777" w:rsidTr="004500E5">
        <w:tc>
          <w:tcPr>
            <w:tcW w:w="2263" w:type="dxa"/>
          </w:tcPr>
          <w:p w14:paraId="2C5EE0CC" w14:textId="77777777" w:rsidR="0019033C" w:rsidRPr="0019033C" w:rsidRDefault="0017747D" w:rsidP="00F052AC">
            <w:pPr>
              <w:spacing w:before="0"/>
              <w:rPr>
                <w:sz w:val="22"/>
                <w:szCs w:val="22"/>
              </w:rPr>
            </w:pPr>
            <w:r>
              <w:rPr>
                <w:sz w:val="22"/>
                <w:szCs w:val="22"/>
              </w:rPr>
              <w:t>AP A.7.</w:t>
            </w:r>
          </w:p>
        </w:tc>
        <w:tc>
          <w:tcPr>
            <w:tcW w:w="5607" w:type="dxa"/>
          </w:tcPr>
          <w:p w14:paraId="4EE2B6E5" w14:textId="77777777" w:rsidR="0019033C" w:rsidRPr="0019033C" w:rsidRDefault="0019033C" w:rsidP="00F052AC">
            <w:pPr>
              <w:spacing w:before="0"/>
              <w:jc w:val="both"/>
              <w:rPr>
                <w:sz w:val="22"/>
                <w:szCs w:val="22"/>
              </w:rPr>
            </w:pPr>
            <w:r w:rsidRPr="0019033C">
              <w:rPr>
                <w:sz w:val="22"/>
                <w:szCs w:val="22"/>
              </w:rPr>
              <w:t>Collect data on academic leavers in order to identify whether there are gendered reasons for staff leaving</w:t>
            </w:r>
          </w:p>
        </w:tc>
      </w:tr>
    </w:tbl>
    <w:p w14:paraId="6E76065E" w14:textId="4FC7AFCE" w:rsidR="48BE6047" w:rsidRDefault="48BE6047" w:rsidP="48BE6047">
      <w:pPr>
        <w:rPr>
          <w:sz w:val="22"/>
          <w:szCs w:val="22"/>
        </w:rPr>
      </w:pPr>
    </w:p>
    <w:p w14:paraId="40DF2E66" w14:textId="77777777" w:rsidR="00D33258" w:rsidRDefault="46C39164" w:rsidP="46C39164">
      <w:pPr>
        <w:pStyle w:val="Heading2"/>
        <w:numPr>
          <w:ilvl w:val="0"/>
          <w:numId w:val="0"/>
        </w:numPr>
      </w:pPr>
      <w:r>
        <w:t>5. Supporting and advancing women’s careers</w:t>
      </w:r>
    </w:p>
    <w:p w14:paraId="4D03C869" w14:textId="595CB7FD" w:rsidR="00D33258" w:rsidRDefault="00D33258" w:rsidP="00D33258">
      <w:pPr>
        <w:pStyle w:val="Heading3"/>
      </w:pPr>
      <w:r>
        <w:t>Recommended word count: Bronze: 6000 words</w:t>
      </w:r>
      <w:r w:rsidR="00C57A66">
        <w:t xml:space="preserve"> </w:t>
      </w:r>
      <w:r>
        <w:t>| Silver: 6500 words</w:t>
      </w:r>
    </w:p>
    <w:p w14:paraId="252C3751" w14:textId="77777777" w:rsidR="00D33258" w:rsidRDefault="46C39164" w:rsidP="46C39164">
      <w:pPr>
        <w:pStyle w:val="Heading2"/>
        <w:numPr>
          <w:ilvl w:val="0"/>
          <w:numId w:val="0"/>
        </w:numPr>
      </w:pPr>
      <w:r>
        <w:rPr>
          <w:caps w:val="0"/>
        </w:rPr>
        <w:t>5.1. Key career transition points: academic staff</w:t>
      </w:r>
    </w:p>
    <w:p w14:paraId="2C52E9BB" w14:textId="77777777" w:rsidR="00D33258" w:rsidRDefault="00D33258" w:rsidP="00733688">
      <w:pPr>
        <w:pStyle w:val="Heading4"/>
        <w:numPr>
          <w:ilvl w:val="0"/>
          <w:numId w:val="18"/>
        </w:numPr>
        <w:ind w:left="567" w:hanging="567"/>
      </w:pPr>
      <w:r>
        <w:t>Recruitment</w:t>
      </w:r>
    </w:p>
    <w:p w14:paraId="03DD7378" w14:textId="77777777" w:rsidR="3D21421F" w:rsidRDefault="3D21421F" w:rsidP="00B74ACC">
      <w:pPr>
        <w:spacing w:before="120" w:line="300" w:lineRule="atLeast"/>
        <w:jc w:val="both"/>
        <w:rPr>
          <w:rFonts w:eastAsia="Calibri" w:cs="Calibri"/>
          <w:sz w:val="22"/>
          <w:szCs w:val="22"/>
        </w:rPr>
      </w:pPr>
      <w:r w:rsidRPr="3D21421F">
        <w:rPr>
          <w:rFonts w:eastAsia="Calibri" w:cs="Calibri"/>
          <w:sz w:val="22"/>
          <w:szCs w:val="22"/>
        </w:rPr>
        <w:t>The Department follows the University</w:t>
      </w:r>
      <w:r w:rsidR="00382CD0">
        <w:rPr>
          <w:rFonts w:eastAsia="Calibri" w:cs="Calibri"/>
          <w:sz w:val="22"/>
          <w:szCs w:val="22"/>
        </w:rPr>
        <w:t>’s</w:t>
      </w:r>
      <w:r w:rsidRPr="3D21421F">
        <w:rPr>
          <w:rFonts w:eastAsia="Calibri" w:cs="Calibri"/>
          <w:sz w:val="22"/>
          <w:szCs w:val="22"/>
        </w:rPr>
        <w:t xml:space="preserve"> and Faculty</w:t>
      </w:r>
      <w:r w:rsidR="005F24D2">
        <w:rPr>
          <w:rFonts w:eastAsia="Calibri" w:cs="Calibri"/>
          <w:sz w:val="22"/>
          <w:szCs w:val="22"/>
        </w:rPr>
        <w:t>’</w:t>
      </w:r>
      <w:r w:rsidRPr="3D21421F">
        <w:rPr>
          <w:rFonts w:eastAsia="Calibri" w:cs="Calibri"/>
          <w:sz w:val="22"/>
          <w:szCs w:val="22"/>
        </w:rPr>
        <w:t xml:space="preserve">s </w:t>
      </w:r>
      <w:r w:rsidR="00382CD0">
        <w:rPr>
          <w:rFonts w:eastAsia="Calibri" w:cs="Calibri"/>
          <w:sz w:val="22"/>
          <w:szCs w:val="22"/>
        </w:rPr>
        <w:t>R</w:t>
      </w:r>
      <w:r w:rsidR="00382CD0" w:rsidRPr="3D21421F">
        <w:rPr>
          <w:rFonts w:eastAsia="Calibri" w:cs="Calibri"/>
          <w:sz w:val="22"/>
          <w:szCs w:val="22"/>
        </w:rPr>
        <w:t xml:space="preserve">ecruitment </w:t>
      </w:r>
      <w:r w:rsidRPr="3D21421F">
        <w:rPr>
          <w:rFonts w:eastAsia="Calibri" w:cs="Calibri"/>
          <w:sz w:val="22"/>
          <w:szCs w:val="22"/>
        </w:rPr>
        <w:t xml:space="preserve">and </w:t>
      </w:r>
      <w:r w:rsidR="00382CD0">
        <w:rPr>
          <w:rFonts w:eastAsia="Calibri" w:cs="Calibri"/>
          <w:sz w:val="22"/>
          <w:szCs w:val="22"/>
        </w:rPr>
        <w:t>S</w:t>
      </w:r>
      <w:r w:rsidR="00382CD0" w:rsidRPr="3D21421F">
        <w:rPr>
          <w:rFonts w:eastAsia="Calibri" w:cs="Calibri"/>
          <w:sz w:val="22"/>
          <w:szCs w:val="22"/>
        </w:rPr>
        <w:t xml:space="preserve">election </w:t>
      </w:r>
      <w:r w:rsidRPr="3D21421F">
        <w:rPr>
          <w:rFonts w:eastAsia="Calibri" w:cs="Calibri"/>
          <w:sz w:val="22"/>
          <w:szCs w:val="22"/>
        </w:rPr>
        <w:t xml:space="preserve">Policy and Guidance for appointing new staff. The Department has stated </w:t>
      </w:r>
      <w:r w:rsidR="005F24D2">
        <w:rPr>
          <w:rFonts w:eastAsia="Calibri" w:cs="Calibri"/>
          <w:sz w:val="22"/>
          <w:szCs w:val="22"/>
        </w:rPr>
        <w:t>‘</w:t>
      </w:r>
      <w:r w:rsidRPr="3D21421F">
        <w:rPr>
          <w:rFonts w:eastAsia="Calibri" w:cs="Calibri"/>
          <w:sz w:val="22"/>
          <w:szCs w:val="22"/>
        </w:rPr>
        <w:t>We welcome applications from people in all diversity groups</w:t>
      </w:r>
      <w:r w:rsidR="005F24D2">
        <w:rPr>
          <w:rFonts w:eastAsia="Calibri" w:cs="Calibri"/>
          <w:sz w:val="22"/>
          <w:szCs w:val="22"/>
        </w:rPr>
        <w:t>’</w:t>
      </w:r>
      <w:r w:rsidRPr="3D21421F">
        <w:rPr>
          <w:rFonts w:eastAsia="Calibri" w:cs="Calibri"/>
          <w:sz w:val="22"/>
          <w:szCs w:val="22"/>
        </w:rPr>
        <w:t xml:space="preserve"> in all recent adverts. </w:t>
      </w:r>
    </w:p>
    <w:p w14:paraId="61A36F79" w14:textId="77777777" w:rsidR="3D21421F" w:rsidRDefault="00307B2F" w:rsidP="00B74ACC">
      <w:pPr>
        <w:spacing w:before="120" w:line="300" w:lineRule="atLeast"/>
        <w:jc w:val="both"/>
      </w:pPr>
      <w:r>
        <w:rPr>
          <w:rFonts w:eastAsia="Calibri" w:cs="Calibri"/>
          <w:sz w:val="22"/>
          <w:szCs w:val="22"/>
        </w:rPr>
        <w:t>LU</w:t>
      </w:r>
      <w:r w:rsidR="3D21421F" w:rsidRPr="3D21421F">
        <w:rPr>
          <w:rFonts w:eastAsia="Calibri" w:cs="Calibri"/>
          <w:sz w:val="22"/>
          <w:szCs w:val="22"/>
        </w:rPr>
        <w:t xml:space="preserve"> has</w:t>
      </w:r>
      <w:r w:rsidR="001A21A5">
        <w:rPr>
          <w:rFonts w:eastAsia="Calibri" w:cs="Calibri"/>
          <w:sz w:val="22"/>
          <w:szCs w:val="22"/>
        </w:rPr>
        <w:t xml:space="preserve"> recently issued a </w:t>
      </w:r>
      <w:r w:rsidR="005F24D2">
        <w:rPr>
          <w:rFonts w:eastAsia="Calibri" w:cs="Calibri"/>
          <w:sz w:val="22"/>
          <w:szCs w:val="22"/>
        </w:rPr>
        <w:t>‘</w:t>
      </w:r>
      <w:r w:rsidR="3D21421F" w:rsidRPr="3D21421F">
        <w:rPr>
          <w:rFonts w:eastAsia="Calibri" w:cs="Calibri"/>
          <w:sz w:val="22"/>
          <w:szCs w:val="22"/>
        </w:rPr>
        <w:t>Recruitment Toolkit</w:t>
      </w:r>
      <w:r w:rsidR="005F24D2">
        <w:rPr>
          <w:rFonts w:eastAsia="Calibri" w:cs="Calibri"/>
          <w:sz w:val="22"/>
          <w:szCs w:val="22"/>
        </w:rPr>
        <w:t>’</w:t>
      </w:r>
      <w:r w:rsidR="3D21421F" w:rsidRPr="3D21421F">
        <w:rPr>
          <w:rFonts w:eastAsia="Calibri" w:cs="Calibri"/>
          <w:sz w:val="22"/>
          <w:szCs w:val="22"/>
        </w:rPr>
        <w:t xml:space="preserve"> to sit alongside the Recruitment and Section Guidance Documents to support best practice from identifying a vacancy to making an appointment. This includes a new software tool</w:t>
      </w:r>
      <w:r w:rsidR="001A21A5">
        <w:rPr>
          <w:rFonts w:eastAsia="Calibri" w:cs="Calibri"/>
          <w:sz w:val="22"/>
          <w:szCs w:val="22"/>
        </w:rPr>
        <w:t>,</w:t>
      </w:r>
      <w:r w:rsidR="3D21421F" w:rsidRPr="3D21421F">
        <w:rPr>
          <w:rFonts w:eastAsia="Calibri" w:cs="Calibri"/>
          <w:sz w:val="22"/>
          <w:szCs w:val="22"/>
        </w:rPr>
        <w:t xml:space="preserve"> </w:t>
      </w:r>
      <w:r w:rsidR="001A21A5">
        <w:rPr>
          <w:rFonts w:eastAsia="Calibri" w:cs="Calibri"/>
          <w:sz w:val="22"/>
          <w:szCs w:val="22"/>
        </w:rPr>
        <w:t>through which</w:t>
      </w:r>
      <w:r w:rsidR="3D21421F" w:rsidRPr="3D21421F">
        <w:rPr>
          <w:rFonts w:eastAsia="Calibri" w:cs="Calibri"/>
          <w:sz w:val="22"/>
          <w:szCs w:val="22"/>
        </w:rPr>
        <w:t xml:space="preserve"> proposed job adverts can be run to identify </w:t>
      </w:r>
      <w:r w:rsidR="001A21A5">
        <w:rPr>
          <w:rFonts w:eastAsia="Calibri" w:cs="Calibri"/>
          <w:sz w:val="22"/>
          <w:szCs w:val="22"/>
        </w:rPr>
        <w:t>any</w:t>
      </w:r>
      <w:r w:rsidR="3D21421F" w:rsidRPr="3D21421F">
        <w:rPr>
          <w:rFonts w:eastAsia="Calibri" w:cs="Calibri"/>
          <w:sz w:val="22"/>
          <w:szCs w:val="22"/>
        </w:rPr>
        <w:t xml:space="preserve"> gender bias and make any changes needed. </w:t>
      </w:r>
    </w:p>
    <w:p w14:paraId="55F86D97" w14:textId="77777777" w:rsidR="3D21421F" w:rsidRDefault="00B74ACC" w:rsidP="00B74ACC">
      <w:pPr>
        <w:spacing w:before="120" w:line="300" w:lineRule="atLeast"/>
        <w:jc w:val="both"/>
        <w:rPr>
          <w:rFonts w:eastAsia="Calibri" w:cs="Calibri"/>
          <w:sz w:val="22"/>
          <w:szCs w:val="22"/>
        </w:rPr>
      </w:pPr>
      <w:r>
        <w:rPr>
          <w:rFonts w:eastAsia="Calibri" w:cs="Calibri"/>
          <w:sz w:val="22"/>
          <w:szCs w:val="22"/>
        </w:rPr>
        <w:lastRenderedPageBreak/>
        <w:t xml:space="preserve">The University sets </w:t>
      </w:r>
      <w:r w:rsidR="3D21421F" w:rsidRPr="3D21421F">
        <w:rPr>
          <w:rFonts w:eastAsia="Calibri" w:cs="Calibri"/>
          <w:sz w:val="22"/>
          <w:szCs w:val="22"/>
        </w:rPr>
        <w:t>panel composition</w:t>
      </w:r>
      <w:r>
        <w:rPr>
          <w:rFonts w:eastAsia="Calibri" w:cs="Calibri"/>
          <w:sz w:val="22"/>
          <w:szCs w:val="22"/>
        </w:rPr>
        <w:t xml:space="preserve"> guidelines according to</w:t>
      </w:r>
      <w:r w:rsidR="3D21421F" w:rsidRPr="3D21421F">
        <w:rPr>
          <w:rFonts w:eastAsia="Calibri" w:cs="Calibri"/>
          <w:sz w:val="22"/>
          <w:szCs w:val="22"/>
        </w:rPr>
        <w:t xml:space="preserve"> </w:t>
      </w:r>
      <w:r>
        <w:rPr>
          <w:rFonts w:eastAsia="Calibri" w:cs="Calibri"/>
          <w:sz w:val="22"/>
          <w:szCs w:val="22"/>
        </w:rPr>
        <w:t>grade</w:t>
      </w:r>
      <w:r w:rsidR="3D21421F" w:rsidRPr="3D21421F">
        <w:rPr>
          <w:rFonts w:eastAsia="Calibri" w:cs="Calibri"/>
          <w:sz w:val="22"/>
          <w:szCs w:val="22"/>
        </w:rPr>
        <w:t xml:space="preserve"> of post. Posts up to </w:t>
      </w:r>
      <w:r w:rsidR="007F4535">
        <w:rPr>
          <w:rFonts w:eastAsia="Calibri" w:cs="Calibri"/>
          <w:sz w:val="22"/>
          <w:szCs w:val="22"/>
        </w:rPr>
        <w:t>g</w:t>
      </w:r>
      <w:r w:rsidR="3D21421F" w:rsidRPr="3D21421F">
        <w:rPr>
          <w:rFonts w:eastAsia="Calibri" w:cs="Calibri"/>
          <w:sz w:val="22"/>
          <w:szCs w:val="22"/>
        </w:rPr>
        <w:t>rade 6 are chaired within the Department</w:t>
      </w:r>
      <w:r>
        <w:rPr>
          <w:rFonts w:eastAsia="Calibri" w:cs="Calibri"/>
          <w:sz w:val="22"/>
          <w:szCs w:val="22"/>
        </w:rPr>
        <w:t xml:space="preserve">, </w:t>
      </w:r>
      <w:r w:rsidR="007F4535">
        <w:rPr>
          <w:rFonts w:eastAsia="Calibri" w:cs="Calibri"/>
          <w:sz w:val="22"/>
          <w:szCs w:val="22"/>
        </w:rPr>
        <w:t>g</w:t>
      </w:r>
      <w:r w:rsidR="3D21421F" w:rsidRPr="3D21421F">
        <w:rPr>
          <w:rFonts w:eastAsia="Calibri" w:cs="Calibri"/>
          <w:sz w:val="22"/>
          <w:szCs w:val="22"/>
        </w:rPr>
        <w:t>rade 7 upwards by the Faculty Dean</w:t>
      </w:r>
      <w:r w:rsidR="00382CD0">
        <w:rPr>
          <w:rFonts w:eastAsia="Calibri" w:cs="Calibri"/>
          <w:sz w:val="22"/>
          <w:szCs w:val="22"/>
        </w:rPr>
        <w:t>’</w:t>
      </w:r>
      <w:r w:rsidR="3D21421F" w:rsidRPr="3D21421F">
        <w:rPr>
          <w:rFonts w:eastAsia="Calibri" w:cs="Calibri"/>
          <w:sz w:val="22"/>
          <w:szCs w:val="22"/>
        </w:rPr>
        <w:t>s group</w:t>
      </w:r>
      <w:r w:rsidR="00382CD0">
        <w:rPr>
          <w:rFonts w:eastAsia="Calibri" w:cs="Calibri"/>
          <w:sz w:val="22"/>
          <w:szCs w:val="22"/>
        </w:rPr>
        <w:t xml:space="preserve"> </w:t>
      </w:r>
      <w:r w:rsidR="3D21421F" w:rsidRPr="3D21421F">
        <w:rPr>
          <w:rFonts w:eastAsia="Calibri" w:cs="Calibri"/>
          <w:sz w:val="22"/>
          <w:szCs w:val="22"/>
        </w:rPr>
        <w:t>/</w:t>
      </w:r>
      <w:r w:rsidR="00382CD0">
        <w:rPr>
          <w:rFonts w:eastAsia="Calibri" w:cs="Calibri"/>
          <w:sz w:val="22"/>
          <w:szCs w:val="22"/>
        </w:rPr>
        <w:t xml:space="preserve"> </w:t>
      </w:r>
      <w:r w:rsidR="3D21421F" w:rsidRPr="3D21421F">
        <w:rPr>
          <w:rFonts w:eastAsia="Calibri" w:cs="Calibri"/>
          <w:sz w:val="22"/>
          <w:szCs w:val="22"/>
        </w:rPr>
        <w:t>ProVC</w:t>
      </w:r>
      <w:r w:rsidR="00382CD0">
        <w:rPr>
          <w:rFonts w:eastAsia="Calibri" w:cs="Calibri"/>
          <w:sz w:val="22"/>
          <w:szCs w:val="22"/>
        </w:rPr>
        <w:t xml:space="preserve"> </w:t>
      </w:r>
      <w:r w:rsidR="3D21421F" w:rsidRPr="3D21421F">
        <w:rPr>
          <w:rFonts w:eastAsia="Calibri" w:cs="Calibri"/>
          <w:sz w:val="22"/>
          <w:szCs w:val="22"/>
        </w:rPr>
        <w:t>/</w:t>
      </w:r>
      <w:r w:rsidR="00382CD0">
        <w:rPr>
          <w:rFonts w:eastAsia="Calibri" w:cs="Calibri"/>
          <w:sz w:val="22"/>
          <w:szCs w:val="22"/>
        </w:rPr>
        <w:t xml:space="preserve"> </w:t>
      </w:r>
      <w:r w:rsidR="3D21421F" w:rsidRPr="3D21421F">
        <w:rPr>
          <w:rFonts w:eastAsia="Calibri" w:cs="Calibri"/>
          <w:sz w:val="22"/>
          <w:szCs w:val="22"/>
        </w:rPr>
        <w:t xml:space="preserve">VC. Panel chairs </w:t>
      </w:r>
      <w:r w:rsidR="00307B2F">
        <w:rPr>
          <w:rFonts w:eastAsia="Calibri" w:cs="Calibri"/>
          <w:sz w:val="22"/>
          <w:szCs w:val="22"/>
        </w:rPr>
        <w:t xml:space="preserve">must </w:t>
      </w:r>
      <w:r w:rsidR="3D21421F" w:rsidRPr="3D21421F">
        <w:rPr>
          <w:rFonts w:eastAsia="Calibri" w:cs="Calibri"/>
          <w:sz w:val="22"/>
          <w:szCs w:val="22"/>
        </w:rPr>
        <w:t>undertake the University</w:t>
      </w:r>
      <w:r w:rsidR="005F24D2">
        <w:rPr>
          <w:rFonts w:eastAsia="Calibri" w:cs="Calibri"/>
          <w:sz w:val="22"/>
          <w:szCs w:val="22"/>
        </w:rPr>
        <w:t>’</w:t>
      </w:r>
      <w:r w:rsidR="3D21421F" w:rsidRPr="3D21421F">
        <w:rPr>
          <w:rFonts w:eastAsia="Calibri" w:cs="Calibri"/>
          <w:sz w:val="22"/>
          <w:szCs w:val="22"/>
        </w:rPr>
        <w:t xml:space="preserve">s </w:t>
      </w:r>
      <w:r w:rsidR="005F24D2">
        <w:rPr>
          <w:rFonts w:eastAsia="Calibri" w:cs="Calibri"/>
          <w:sz w:val="22"/>
          <w:szCs w:val="22"/>
        </w:rPr>
        <w:t>‘</w:t>
      </w:r>
      <w:r w:rsidR="3D21421F" w:rsidRPr="3D21421F">
        <w:rPr>
          <w:rFonts w:eastAsia="Calibri" w:cs="Calibri"/>
          <w:sz w:val="22"/>
          <w:szCs w:val="22"/>
        </w:rPr>
        <w:t>Recruiting the Best</w:t>
      </w:r>
      <w:r w:rsidR="005F24D2">
        <w:rPr>
          <w:rFonts w:eastAsia="Calibri" w:cs="Calibri"/>
          <w:sz w:val="22"/>
          <w:szCs w:val="22"/>
        </w:rPr>
        <w:t>’</w:t>
      </w:r>
      <w:r w:rsidR="3D21421F" w:rsidRPr="3D21421F">
        <w:rPr>
          <w:rFonts w:eastAsia="Calibri" w:cs="Calibri"/>
          <w:sz w:val="22"/>
          <w:szCs w:val="22"/>
        </w:rPr>
        <w:t xml:space="preserve"> training and all panel members </w:t>
      </w:r>
      <w:r w:rsidR="00307B2F">
        <w:rPr>
          <w:rFonts w:eastAsia="Calibri" w:cs="Calibri"/>
          <w:sz w:val="22"/>
          <w:szCs w:val="22"/>
        </w:rPr>
        <w:t>must</w:t>
      </w:r>
      <w:r w:rsidR="3D21421F" w:rsidRPr="3D21421F">
        <w:rPr>
          <w:rFonts w:eastAsia="Calibri" w:cs="Calibri"/>
          <w:sz w:val="22"/>
          <w:szCs w:val="22"/>
        </w:rPr>
        <w:t xml:space="preserve"> undertake diversity training. The department supports diversity on shortlisting and interview panels ensuring a balance of gender and experience. Links to </w:t>
      </w:r>
      <w:r w:rsidR="00382CD0">
        <w:rPr>
          <w:rFonts w:eastAsia="Calibri" w:cs="Calibri"/>
          <w:sz w:val="22"/>
          <w:szCs w:val="22"/>
        </w:rPr>
        <w:t>‘</w:t>
      </w:r>
      <w:r w:rsidR="3D21421F" w:rsidRPr="3D21421F">
        <w:rPr>
          <w:rFonts w:eastAsia="Calibri" w:cs="Calibri"/>
          <w:sz w:val="22"/>
          <w:szCs w:val="22"/>
        </w:rPr>
        <w:t>Understanding Unconscious Bias</w:t>
      </w:r>
      <w:r w:rsidR="00382CD0">
        <w:rPr>
          <w:rFonts w:eastAsia="Calibri" w:cs="Calibri"/>
          <w:sz w:val="22"/>
          <w:szCs w:val="22"/>
        </w:rPr>
        <w:t>’</w:t>
      </w:r>
      <w:r w:rsidR="3D21421F" w:rsidRPr="3D21421F">
        <w:rPr>
          <w:rFonts w:eastAsia="Calibri" w:cs="Calibri"/>
          <w:sz w:val="22"/>
          <w:szCs w:val="22"/>
        </w:rPr>
        <w:t xml:space="preserve"> are provided on the University</w:t>
      </w:r>
      <w:r w:rsidR="005F24D2">
        <w:rPr>
          <w:rFonts w:eastAsia="Calibri" w:cs="Calibri"/>
          <w:sz w:val="22"/>
          <w:szCs w:val="22"/>
        </w:rPr>
        <w:t>’</w:t>
      </w:r>
      <w:r w:rsidR="00307B2F">
        <w:rPr>
          <w:rFonts w:eastAsia="Calibri" w:cs="Calibri"/>
          <w:sz w:val="22"/>
          <w:szCs w:val="22"/>
        </w:rPr>
        <w:t>s EDI pages.</w:t>
      </w:r>
      <w:r w:rsidR="00B80FA8">
        <w:rPr>
          <w:rFonts w:eastAsia="Calibri" w:cs="Calibri"/>
          <w:sz w:val="22"/>
          <w:szCs w:val="22"/>
        </w:rPr>
        <w:t xml:space="preserve"> AP A.2 references the EDI workshop with emphasis on Unconscious bias which we will run for all DeLC staff.  </w:t>
      </w:r>
    </w:p>
    <w:p w14:paraId="369124A1" w14:textId="77777777" w:rsidR="00D01653" w:rsidRDefault="00D01653" w:rsidP="00B74ACC">
      <w:pPr>
        <w:spacing w:before="120" w:line="300" w:lineRule="atLeast"/>
        <w:jc w:val="both"/>
        <w:rPr>
          <w:rFonts w:eastAsia="Calibri" w:cs="Calibri"/>
          <w:color w:val="494949"/>
          <w:sz w:val="22"/>
          <w:szCs w:val="22"/>
        </w:rPr>
      </w:pPr>
      <w:r w:rsidRPr="00D01653">
        <w:rPr>
          <w:rFonts w:eastAsia="Calibri" w:cs="Calibri"/>
          <w:sz w:val="22"/>
          <w:szCs w:val="22"/>
        </w:rPr>
        <w:t>Recruitment channels</w:t>
      </w:r>
      <w:r>
        <w:rPr>
          <w:rFonts w:eastAsia="Calibri" w:cs="Calibri"/>
          <w:sz w:val="22"/>
          <w:szCs w:val="22"/>
        </w:rPr>
        <w:t xml:space="preserve"> include</w:t>
      </w:r>
      <w:r w:rsidR="00382CD0">
        <w:rPr>
          <w:rFonts w:eastAsia="Calibri" w:cs="Calibri"/>
          <w:sz w:val="22"/>
          <w:szCs w:val="22"/>
        </w:rPr>
        <w:t>:</w:t>
      </w:r>
      <w:r>
        <w:rPr>
          <w:rFonts w:eastAsia="Calibri" w:cs="Calibri"/>
          <w:sz w:val="22"/>
          <w:szCs w:val="22"/>
        </w:rPr>
        <w:t xml:space="preserve"> </w:t>
      </w:r>
      <w:r w:rsidRPr="00D01653">
        <w:rPr>
          <w:rFonts w:eastAsia="Calibri" w:cs="Calibri"/>
          <w:sz w:val="22"/>
          <w:szCs w:val="22"/>
        </w:rPr>
        <w:t>jobs.ac.uk</w:t>
      </w:r>
      <w:r w:rsidR="00382CD0">
        <w:rPr>
          <w:rFonts w:eastAsia="Calibri" w:cs="Calibri"/>
          <w:sz w:val="22"/>
          <w:szCs w:val="22"/>
        </w:rPr>
        <w:t>;</w:t>
      </w:r>
      <w:r w:rsidRPr="00D01653">
        <w:rPr>
          <w:rFonts w:eastAsia="Calibri" w:cs="Calibri"/>
          <w:sz w:val="22"/>
          <w:szCs w:val="22"/>
        </w:rPr>
        <w:t xml:space="preserve"> indeed</w:t>
      </w:r>
      <w:r w:rsidR="00382CD0">
        <w:rPr>
          <w:rFonts w:eastAsia="Calibri" w:cs="Calibri"/>
          <w:sz w:val="22"/>
          <w:szCs w:val="22"/>
        </w:rPr>
        <w:t>.co.uk;</w:t>
      </w:r>
      <w:r w:rsidRPr="00D01653">
        <w:rPr>
          <w:rFonts w:eastAsia="Calibri" w:cs="Calibri"/>
          <w:sz w:val="22"/>
          <w:szCs w:val="22"/>
        </w:rPr>
        <w:t xml:space="preserve"> UCML </w:t>
      </w:r>
      <w:r>
        <w:rPr>
          <w:rFonts w:eastAsia="Calibri" w:cs="Calibri"/>
          <w:sz w:val="22"/>
          <w:szCs w:val="22"/>
        </w:rPr>
        <w:t xml:space="preserve">and language/subject-specific JISCmail email lists. </w:t>
      </w:r>
    </w:p>
    <w:p w14:paraId="4F3EE8EC" w14:textId="41DFBBC4" w:rsidR="00D029C9" w:rsidRPr="00BA3DE0" w:rsidRDefault="00353491" w:rsidP="00BA3DE0">
      <w:pPr>
        <w:spacing w:before="120" w:line="300" w:lineRule="atLeast"/>
        <w:jc w:val="both"/>
      </w:pPr>
      <w:r>
        <w:rPr>
          <w:rFonts w:eastAsia="Calibri" w:cs="Calibri"/>
          <w:sz w:val="22"/>
          <w:szCs w:val="22"/>
        </w:rPr>
        <w:t>In 2015/16,</w:t>
      </w:r>
      <w:r w:rsidR="3D21421F" w:rsidRPr="3D21421F">
        <w:rPr>
          <w:rFonts w:eastAsia="Calibri" w:cs="Calibri"/>
          <w:sz w:val="22"/>
          <w:szCs w:val="22"/>
        </w:rPr>
        <w:t xml:space="preserve"> 2 named appointments were made (both women to </w:t>
      </w:r>
      <w:r w:rsidR="007F4535">
        <w:rPr>
          <w:rFonts w:eastAsia="Calibri" w:cs="Calibri"/>
          <w:sz w:val="22"/>
          <w:szCs w:val="22"/>
        </w:rPr>
        <w:t>g</w:t>
      </w:r>
      <w:r w:rsidR="3D21421F" w:rsidRPr="3D21421F">
        <w:rPr>
          <w:rFonts w:eastAsia="Calibri" w:cs="Calibri"/>
          <w:sz w:val="22"/>
          <w:szCs w:val="22"/>
        </w:rPr>
        <w:t xml:space="preserve">rade 6P and 7P posts). The data for the </w:t>
      </w:r>
      <w:r>
        <w:rPr>
          <w:rFonts w:eastAsia="Calibri" w:cs="Calibri"/>
          <w:sz w:val="22"/>
          <w:szCs w:val="22"/>
        </w:rPr>
        <w:t>p</w:t>
      </w:r>
      <w:r w:rsidR="3D21421F" w:rsidRPr="3D21421F">
        <w:rPr>
          <w:rFonts w:eastAsia="Calibri" w:cs="Calibri"/>
          <w:sz w:val="22"/>
          <w:szCs w:val="22"/>
        </w:rPr>
        <w:t xml:space="preserve">osts </w:t>
      </w:r>
      <w:r>
        <w:rPr>
          <w:rFonts w:eastAsia="Calibri" w:cs="Calibri"/>
          <w:sz w:val="22"/>
          <w:szCs w:val="22"/>
        </w:rPr>
        <w:t xml:space="preserve">since 2016/17 </w:t>
      </w:r>
      <w:r w:rsidR="3D21421F" w:rsidRPr="3D21421F">
        <w:rPr>
          <w:rFonts w:eastAsia="Calibri" w:cs="Calibri"/>
          <w:sz w:val="22"/>
          <w:szCs w:val="22"/>
        </w:rPr>
        <w:t xml:space="preserve">shows more women than men at application, interview and appointment for all the posts during this period with the </w:t>
      </w:r>
      <w:r w:rsidR="001A21A5">
        <w:rPr>
          <w:rFonts w:eastAsia="Calibri" w:cs="Calibri"/>
          <w:sz w:val="22"/>
          <w:szCs w:val="22"/>
        </w:rPr>
        <w:t>gender ratio</w:t>
      </w:r>
      <w:r w:rsidR="007F4535">
        <w:rPr>
          <w:rFonts w:eastAsia="Calibri" w:cs="Calibri"/>
          <w:sz w:val="22"/>
          <w:szCs w:val="22"/>
        </w:rPr>
        <w:t xml:space="preserve"> equal for the g</w:t>
      </w:r>
      <w:r w:rsidR="3D21421F" w:rsidRPr="3D21421F">
        <w:rPr>
          <w:rFonts w:eastAsia="Calibri" w:cs="Calibri"/>
          <w:sz w:val="22"/>
          <w:szCs w:val="22"/>
        </w:rPr>
        <w:t>rade 7P post in 2017/18.</w:t>
      </w:r>
    </w:p>
    <w:p w14:paraId="61211FBE" w14:textId="77777777" w:rsidR="00BA3DE0" w:rsidRDefault="00BA3DE0" w:rsidP="3D21421F">
      <w:pPr>
        <w:jc w:val="both"/>
        <w:rPr>
          <w:rFonts w:eastAsia="Calibri" w:cs="Calibri"/>
          <w:b/>
          <w:bCs/>
          <w:sz w:val="22"/>
          <w:szCs w:val="22"/>
        </w:rPr>
      </w:pPr>
    </w:p>
    <w:p w14:paraId="24278F8E" w14:textId="3A4CD35F" w:rsidR="00BA3DE0" w:rsidRPr="00D37669" w:rsidRDefault="00BA3DE0" w:rsidP="00BA3DE0">
      <w:pPr>
        <w:sectPr w:rsidR="00BA3DE0" w:rsidRPr="00D37669" w:rsidSect="00BA3DE0">
          <w:headerReference w:type="default" r:id="rId65"/>
          <w:footerReference w:type="default" r:id="rId66"/>
          <w:pgSz w:w="11906" w:h="16838" w:code="9"/>
          <w:pgMar w:top="1440" w:right="2268" w:bottom="1418" w:left="1758" w:header="607" w:footer="1179" w:gutter="0"/>
          <w:cols w:space="720"/>
          <w:docGrid w:linePitch="360"/>
        </w:sectPr>
      </w:pPr>
    </w:p>
    <w:p w14:paraId="29D790FE" w14:textId="77777777" w:rsidR="00BA3DE0" w:rsidRPr="009B715E" w:rsidRDefault="00BA3DE0" w:rsidP="00BA3DE0">
      <w:pPr>
        <w:jc w:val="both"/>
        <w:rPr>
          <w:b/>
        </w:rPr>
      </w:pPr>
      <w:r>
        <w:rPr>
          <w:rFonts w:eastAsia="Calibri" w:cs="Calibri"/>
          <w:b/>
          <w:bCs/>
          <w:sz w:val="22"/>
          <w:szCs w:val="22"/>
        </w:rPr>
        <w:lastRenderedPageBreak/>
        <w:t>Figure 24:</w:t>
      </w:r>
      <w:r w:rsidRPr="46C39164">
        <w:rPr>
          <w:rFonts w:eastAsia="Calibri" w:cs="Calibri"/>
          <w:b/>
          <w:bCs/>
          <w:sz w:val="22"/>
          <w:szCs w:val="22"/>
        </w:rPr>
        <w:t xml:space="preserve"> </w:t>
      </w:r>
      <w:r>
        <w:rPr>
          <w:rFonts w:eastAsia="Calibri" w:cs="Calibri"/>
          <w:b/>
          <w:bCs/>
          <w:sz w:val="22"/>
          <w:szCs w:val="22"/>
        </w:rPr>
        <w:t xml:space="preserve">Shows </w:t>
      </w:r>
      <w:r w:rsidRPr="46C39164">
        <w:rPr>
          <w:rFonts w:eastAsia="Calibri" w:cs="Calibri"/>
          <w:b/>
          <w:bCs/>
          <w:sz w:val="22"/>
          <w:szCs w:val="22"/>
        </w:rPr>
        <w:t>Recruitment Data (2016</w:t>
      </w:r>
      <w:r>
        <w:rPr>
          <w:rFonts w:eastAsia="Calibri" w:cs="Calibri"/>
          <w:b/>
          <w:bCs/>
          <w:sz w:val="22"/>
          <w:szCs w:val="22"/>
        </w:rPr>
        <w:t>/17</w:t>
      </w:r>
      <w:r w:rsidRPr="46C39164">
        <w:rPr>
          <w:rFonts w:eastAsia="Calibri" w:cs="Calibri"/>
          <w:b/>
          <w:bCs/>
          <w:sz w:val="22"/>
          <w:szCs w:val="22"/>
        </w:rPr>
        <w:t xml:space="preserve"> – 2017/18)</w:t>
      </w:r>
      <w:r>
        <w:rPr>
          <w:rFonts w:eastAsia="Calibri" w:cs="Calibri"/>
          <w:b/>
          <w:bCs/>
          <w:sz w:val="22"/>
          <w:szCs w:val="22"/>
        </w:rPr>
        <w:t xml:space="preserve">. </w:t>
      </w:r>
      <w:r w:rsidRPr="009B715E">
        <w:rPr>
          <w:rFonts w:eastAsia="Calibri" w:cs="Calibri"/>
          <w:b/>
          <w:bCs/>
          <w:sz w:val="22"/>
          <w:szCs w:val="22"/>
        </w:rPr>
        <w:t>T</w:t>
      </w:r>
      <w:r w:rsidRPr="009B715E">
        <w:rPr>
          <w:rFonts w:eastAsia="Calibri" w:cs="Calibri"/>
          <w:b/>
          <w:sz w:val="22"/>
          <w:szCs w:val="22"/>
        </w:rPr>
        <w:t>here was an increase in applications</w:t>
      </w:r>
      <w:r>
        <w:rPr>
          <w:rFonts w:eastAsia="Calibri" w:cs="Calibri"/>
          <w:b/>
          <w:sz w:val="22"/>
          <w:szCs w:val="22"/>
        </w:rPr>
        <w:t xml:space="preserve"> from men for g</w:t>
      </w:r>
      <w:r w:rsidRPr="009B715E">
        <w:rPr>
          <w:rFonts w:eastAsia="Calibri" w:cs="Calibri"/>
          <w:b/>
          <w:sz w:val="22"/>
          <w:szCs w:val="22"/>
        </w:rPr>
        <w:t>rade 6 and 7 roles.</w:t>
      </w:r>
    </w:p>
    <w:p w14:paraId="4DE22548" w14:textId="5089FAE3" w:rsidR="00BA3DE0" w:rsidRDefault="00BA3DE0" w:rsidP="00BA3DE0">
      <w:pPr>
        <w:jc w:val="both"/>
        <w:rPr>
          <w:rFonts w:eastAsia="Calibri" w:cs="Calibri"/>
          <w:sz w:val="22"/>
          <w:szCs w:val="22"/>
        </w:rPr>
      </w:pPr>
    </w:p>
    <w:p w14:paraId="7B8C3BC8" w14:textId="48AEC630" w:rsidR="00BA3DE0" w:rsidRDefault="00BA3DE0" w:rsidP="00BA3DE0">
      <w:pPr>
        <w:pStyle w:val="BodyCopy"/>
      </w:pPr>
      <w:r>
        <w:rPr>
          <w:noProof/>
          <w:lang w:eastAsia="en-GB"/>
        </w:rPr>
        <w:drawing>
          <wp:inline distT="0" distB="0" distL="0" distR="0" wp14:anchorId="73F5EE42" wp14:editId="59EADB83">
            <wp:extent cx="6822831" cy="3956539"/>
            <wp:effectExtent l="0" t="0" r="1651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D79028" w14:textId="3113862C" w:rsidR="00BA3DE0" w:rsidRDefault="00BA3DE0" w:rsidP="00BA3DE0">
      <w:pPr>
        <w:pStyle w:val="BodyCopy"/>
      </w:pPr>
    </w:p>
    <w:p w14:paraId="550F1E66" w14:textId="77777777" w:rsidR="00BA3DE0" w:rsidRDefault="00BA3DE0" w:rsidP="00BA3DE0">
      <w:pPr>
        <w:pStyle w:val="BodyCopy"/>
      </w:pPr>
    </w:p>
    <w:p w14:paraId="4DDE501B" w14:textId="77777777" w:rsidR="00BA3DE0" w:rsidRDefault="00BA3DE0" w:rsidP="00BA3DE0">
      <w:pPr>
        <w:pStyle w:val="BodyCopy"/>
        <w:sectPr w:rsidR="00BA3DE0" w:rsidSect="00F60165">
          <w:headerReference w:type="default" r:id="rId68"/>
          <w:footerReference w:type="default" r:id="rId69"/>
          <w:pgSz w:w="16838" w:h="11906" w:orient="landscape" w:code="9"/>
          <w:pgMar w:top="1440" w:right="2268" w:bottom="1418" w:left="1758" w:header="607" w:footer="1179" w:gutter="0"/>
          <w:cols w:space="720"/>
          <w:docGrid w:linePitch="360"/>
        </w:sectPr>
      </w:pPr>
    </w:p>
    <w:p w14:paraId="1F1687BE" w14:textId="786B8C1F" w:rsidR="0037301F" w:rsidRDefault="0037301F" w:rsidP="00654E57">
      <w:pPr>
        <w:spacing w:line="300" w:lineRule="atLeast"/>
        <w:jc w:val="both"/>
        <w:rPr>
          <w:rFonts w:eastAsia="Calibri" w:cs="Calibri"/>
          <w:sz w:val="22"/>
          <w:szCs w:val="22"/>
        </w:rPr>
      </w:pPr>
      <w:r>
        <w:rPr>
          <w:rFonts w:eastAsia="Calibri" w:cs="Calibri"/>
          <w:sz w:val="22"/>
          <w:szCs w:val="22"/>
        </w:rPr>
        <w:lastRenderedPageBreak/>
        <w:t>The data suggests that between 2016-17 and 2017-18, there was an increas</w:t>
      </w:r>
      <w:r w:rsidR="007F4535">
        <w:rPr>
          <w:rFonts w:eastAsia="Calibri" w:cs="Calibri"/>
          <w:sz w:val="22"/>
          <w:szCs w:val="22"/>
        </w:rPr>
        <w:t>e in applications from men for g</w:t>
      </w:r>
      <w:r>
        <w:rPr>
          <w:rFonts w:eastAsia="Calibri" w:cs="Calibri"/>
          <w:sz w:val="22"/>
          <w:szCs w:val="22"/>
        </w:rPr>
        <w:t>rade 6 and 7 roles.</w:t>
      </w:r>
    </w:p>
    <w:p w14:paraId="3E623900" w14:textId="77777777" w:rsidR="006945D0" w:rsidRDefault="00307B2F" w:rsidP="006945D0">
      <w:pPr>
        <w:spacing w:line="300" w:lineRule="atLeast"/>
        <w:jc w:val="both"/>
        <w:rPr>
          <w:rFonts w:eastAsia="Calibri" w:cs="Calibri"/>
          <w:sz w:val="22"/>
          <w:szCs w:val="22"/>
        </w:rPr>
      </w:pPr>
      <w:r>
        <w:rPr>
          <w:rFonts w:eastAsia="Calibri" w:cs="Calibri"/>
          <w:sz w:val="22"/>
          <w:szCs w:val="22"/>
        </w:rPr>
        <w:t>Central r</w:t>
      </w:r>
      <w:r w:rsidR="006945D0" w:rsidRPr="3D21421F">
        <w:rPr>
          <w:rFonts w:eastAsia="Calibri" w:cs="Calibri"/>
          <w:sz w:val="22"/>
          <w:szCs w:val="22"/>
        </w:rPr>
        <w:t xml:space="preserve">ecruitment </w:t>
      </w:r>
      <w:r w:rsidR="00701E95">
        <w:rPr>
          <w:rFonts w:eastAsia="Calibri" w:cs="Calibri"/>
          <w:sz w:val="22"/>
          <w:szCs w:val="22"/>
        </w:rPr>
        <w:t>d</w:t>
      </w:r>
      <w:r w:rsidR="006945D0" w:rsidRPr="3D21421F">
        <w:rPr>
          <w:rFonts w:eastAsia="Calibri" w:cs="Calibri"/>
          <w:sz w:val="22"/>
          <w:szCs w:val="22"/>
        </w:rPr>
        <w:t>ata for 2018/19 is not yet complete</w:t>
      </w:r>
      <w:r w:rsidR="004500E5">
        <w:rPr>
          <w:rFonts w:eastAsia="Calibri" w:cs="Calibri"/>
          <w:sz w:val="22"/>
          <w:szCs w:val="22"/>
        </w:rPr>
        <w:t>.</w:t>
      </w:r>
      <w:r w:rsidR="006945D0" w:rsidRPr="3D21421F">
        <w:rPr>
          <w:rFonts w:eastAsia="Calibri" w:cs="Calibri"/>
          <w:sz w:val="22"/>
          <w:szCs w:val="22"/>
        </w:rPr>
        <w:t xml:space="preserve"> </w:t>
      </w:r>
      <w:r w:rsidR="004500E5">
        <w:rPr>
          <w:rFonts w:eastAsia="Calibri" w:cs="Calibri"/>
          <w:sz w:val="22"/>
          <w:szCs w:val="22"/>
        </w:rPr>
        <w:t>H</w:t>
      </w:r>
      <w:r w:rsidR="006945D0" w:rsidRPr="3D21421F">
        <w:rPr>
          <w:rFonts w:eastAsia="Calibri" w:cs="Calibri"/>
          <w:sz w:val="22"/>
          <w:szCs w:val="22"/>
        </w:rPr>
        <w:t>owever</w:t>
      </w:r>
      <w:r w:rsidR="00CC1C61">
        <w:rPr>
          <w:rFonts w:eastAsia="Calibri" w:cs="Calibri"/>
          <w:sz w:val="22"/>
          <w:szCs w:val="22"/>
        </w:rPr>
        <w:t>,</w:t>
      </w:r>
      <w:r w:rsidR="006945D0" w:rsidRPr="3D21421F">
        <w:rPr>
          <w:rFonts w:eastAsia="Calibri" w:cs="Calibri"/>
          <w:sz w:val="22"/>
          <w:szCs w:val="22"/>
        </w:rPr>
        <w:t xml:space="preserve"> recent appointments in the department have resulted</w:t>
      </w:r>
      <w:r>
        <w:rPr>
          <w:rFonts w:eastAsia="Calibri" w:cs="Calibri"/>
          <w:sz w:val="22"/>
          <w:szCs w:val="22"/>
        </w:rPr>
        <w:t xml:space="preserve"> in</w:t>
      </w:r>
      <w:r w:rsidR="004500E5">
        <w:rPr>
          <w:rFonts w:eastAsia="Calibri" w:cs="Calibri"/>
          <w:sz w:val="22"/>
          <w:szCs w:val="22"/>
        </w:rPr>
        <w:t>:</w:t>
      </w:r>
      <w:r w:rsidR="006945D0" w:rsidRPr="3D21421F">
        <w:rPr>
          <w:rFonts w:eastAsia="Calibri" w:cs="Calibri"/>
          <w:sz w:val="22"/>
          <w:szCs w:val="22"/>
        </w:rPr>
        <w:t xml:space="preserve"> 1 male to a 9A post</w:t>
      </w:r>
      <w:r w:rsidR="004500E5">
        <w:rPr>
          <w:rFonts w:eastAsia="Calibri" w:cs="Calibri"/>
          <w:sz w:val="22"/>
          <w:szCs w:val="22"/>
        </w:rPr>
        <w:t>;</w:t>
      </w:r>
      <w:r w:rsidR="006945D0" w:rsidRPr="3D21421F">
        <w:rPr>
          <w:rFonts w:eastAsia="Calibri" w:cs="Calibri"/>
          <w:sz w:val="22"/>
          <w:szCs w:val="22"/>
        </w:rPr>
        <w:t xml:space="preserve"> 1 male to a 7A post</w:t>
      </w:r>
      <w:r w:rsidR="004500E5">
        <w:rPr>
          <w:rFonts w:eastAsia="Calibri" w:cs="Calibri"/>
          <w:sz w:val="22"/>
          <w:szCs w:val="22"/>
        </w:rPr>
        <w:t>;</w:t>
      </w:r>
      <w:r w:rsidR="006945D0" w:rsidRPr="3D21421F">
        <w:rPr>
          <w:rFonts w:eastAsia="Calibri" w:cs="Calibri"/>
          <w:sz w:val="22"/>
          <w:szCs w:val="22"/>
        </w:rPr>
        <w:t xml:space="preserve"> </w:t>
      </w:r>
      <w:r>
        <w:rPr>
          <w:rFonts w:eastAsia="Calibri" w:cs="Calibri"/>
          <w:sz w:val="22"/>
          <w:szCs w:val="22"/>
        </w:rPr>
        <w:t>1</w:t>
      </w:r>
      <w:r w:rsidR="006945D0" w:rsidRPr="3D21421F">
        <w:rPr>
          <w:rFonts w:eastAsia="Calibri" w:cs="Calibri"/>
          <w:sz w:val="22"/>
          <w:szCs w:val="22"/>
        </w:rPr>
        <w:t xml:space="preserve"> female and 1 male to two 7P posts. </w:t>
      </w:r>
      <w:r>
        <w:rPr>
          <w:rFonts w:eastAsia="Calibri" w:cs="Calibri"/>
          <w:sz w:val="22"/>
          <w:szCs w:val="22"/>
        </w:rPr>
        <w:t>T</w:t>
      </w:r>
      <w:r w:rsidR="006945D0" w:rsidRPr="3D21421F">
        <w:rPr>
          <w:rFonts w:eastAsia="Calibri" w:cs="Calibri"/>
          <w:sz w:val="22"/>
          <w:szCs w:val="22"/>
        </w:rPr>
        <w:t>his has increased the number of male staff overall in the Department.</w:t>
      </w:r>
    </w:p>
    <w:p w14:paraId="59317896" w14:textId="77777777" w:rsidR="00EE0BB8" w:rsidRPr="00A042BA" w:rsidRDefault="00AF4485" w:rsidP="006945D0">
      <w:pPr>
        <w:spacing w:line="300" w:lineRule="atLeast"/>
        <w:jc w:val="both"/>
        <w:rPr>
          <w:rFonts w:eastAsia="Calibri" w:cs="Calibri"/>
          <w:sz w:val="22"/>
          <w:szCs w:val="22"/>
        </w:rPr>
      </w:pPr>
      <w:r w:rsidRPr="00A042BA">
        <w:rPr>
          <w:rFonts w:eastAsia="Calibri" w:cs="Calibri"/>
          <w:sz w:val="22"/>
          <w:szCs w:val="22"/>
        </w:rPr>
        <w:t>One</w:t>
      </w:r>
      <w:r w:rsidR="004D7DEA" w:rsidRPr="00A042BA">
        <w:rPr>
          <w:rFonts w:eastAsia="Calibri" w:cs="Calibri"/>
          <w:sz w:val="22"/>
          <w:szCs w:val="22"/>
        </w:rPr>
        <w:t xml:space="preserve"> new </w:t>
      </w:r>
      <w:r w:rsidRPr="00A042BA">
        <w:rPr>
          <w:rFonts w:eastAsia="Calibri" w:cs="Calibri"/>
          <w:sz w:val="22"/>
          <w:szCs w:val="22"/>
        </w:rPr>
        <w:t>member</w:t>
      </w:r>
      <w:r w:rsidR="004D7DEA" w:rsidRPr="00A042BA">
        <w:rPr>
          <w:rFonts w:eastAsia="Calibri" w:cs="Calibri"/>
          <w:sz w:val="22"/>
          <w:szCs w:val="22"/>
        </w:rPr>
        <w:t xml:space="preserve"> of staff described the DeLC recruitment </w:t>
      </w:r>
      <w:r w:rsidR="00EE0BB8" w:rsidRPr="00A042BA">
        <w:rPr>
          <w:rFonts w:eastAsia="Calibri" w:cs="Calibri"/>
          <w:sz w:val="22"/>
          <w:szCs w:val="22"/>
        </w:rPr>
        <w:t>process as follows:</w:t>
      </w:r>
    </w:p>
    <w:p w14:paraId="59EBE630" w14:textId="77777777" w:rsidR="00EE0BB8" w:rsidRPr="00A042BA" w:rsidRDefault="004500E5" w:rsidP="008D2030">
      <w:pPr>
        <w:pStyle w:val="NormalWeb"/>
        <w:spacing w:line="300" w:lineRule="atLeast"/>
        <w:jc w:val="both"/>
        <w:rPr>
          <w:rFonts w:ascii="Calibri" w:hAnsi="Calibri" w:cs="Calibri"/>
          <w:i/>
          <w:color w:val="000000"/>
          <w:sz w:val="22"/>
          <w:szCs w:val="22"/>
        </w:rPr>
      </w:pPr>
      <w:r>
        <w:rPr>
          <w:rFonts w:ascii="Calibri" w:hAnsi="Calibri" w:cs="Calibri"/>
          <w:i/>
          <w:color w:val="000000"/>
          <w:sz w:val="22"/>
          <w:szCs w:val="22"/>
        </w:rPr>
        <w:t>‘</w:t>
      </w:r>
      <w:r w:rsidR="00AF4485" w:rsidRPr="00A042BA">
        <w:rPr>
          <w:rFonts w:ascii="Calibri" w:hAnsi="Calibri" w:cs="Calibri"/>
          <w:i/>
          <w:color w:val="000000"/>
          <w:sz w:val="22"/>
          <w:szCs w:val="22"/>
        </w:rPr>
        <w:t>My DeLC recruitment process included two stages. The first activity was a presentation on a proposed module and a question and answer session with DeLC staff, most of whom were women. The second activity was a more formal interview with a panel of five staff, three of whom were women, although the two most senior figures (PVC and Dean) were men. At all stages I was treated with great courtesy and provided with assistance where needed; I got a sense of LU staff and certainly DeLC staff as very friendly.</w:t>
      </w:r>
      <w:r>
        <w:rPr>
          <w:rFonts w:ascii="Calibri" w:hAnsi="Calibri" w:cs="Calibri"/>
          <w:i/>
          <w:color w:val="000000"/>
          <w:sz w:val="22"/>
          <w:szCs w:val="22"/>
        </w:rPr>
        <w:t>’</w:t>
      </w:r>
      <w:r w:rsidR="00EE0BB8" w:rsidRPr="00A042BA">
        <w:rPr>
          <w:rFonts w:ascii="Calibri" w:hAnsi="Calibri" w:cs="Calibri"/>
          <w:color w:val="000000"/>
          <w:sz w:val="22"/>
          <w:szCs w:val="22"/>
        </w:rPr>
        <w:t xml:space="preserve"> (male, unspecified role)</w:t>
      </w:r>
    </w:p>
    <w:p w14:paraId="49EA9528" w14:textId="77777777" w:rsidR="00EE0BB8" w:rsidRDefault="00A042BA" w:rsidP="00EE0BB8">
      <w:pPr>
        <w:spacing w:line="300" w:lineRule="atLeast"/>
        <w:jc w:val="both"/>
        <w:rPr>
          <w:rFonts w:eastAsia="Calibri" w:cs="Calibri"/>
          <w:sz w:val="22"/>
          <w:szCs w:val="22"/>
        </w:rPr>
      </w:pPr>
      <w:r>
        <w:rPr>
          <w:rFonts w:eastAsia="Calibri" w:cs="Calibri"/>
          <w:sz w:val="22"/>
          <w:szCs w:val="22"/>
        </w:rPr>
        <w:t>Another commented:</w:t>
      </w:r>
    </w:p>
    <w:p w14:paraId="4768F194" w14:textId="77777777" w:rsidR="00A042BA" w:rsidRPr="00FD5083" w:rsidRDefault="00A042BA" w:rsidP="008D2030">
      <w:pPr>
        <w:spacing w:line="300" w:lineRule="atLeast"/>
        <w:jc w:val="both"/>
        <w:rPr>
          <w:i/>
          <w:sz w:val="22"/>
          <w:szCs w:val="22"/>
        </w:rPr>
      </w:pPr>
      <w:r>
        <w:rPr>
          <w:i/>
          <w:sz w:val="22"/>
          <w:szCs w:val="22"/>
        </w:rPr>
        <w:t>‘</w:t>
      </w:r>
      <w:r w:rsidRPr="00A042BA">
        <w:rPr>
          <w:i/>
          <w:sz w:val="22"/>
          <w:szCs w:val="22"/>
        </w:rPr>
        <w:t xml:space="preserve">On the day of the interviews, it was really useful to have a meeting with the other candidates and HoD in the morning, </w:t>
      </w:r>
      <w:r w:rsidRPr="00A042BA">
        <w:rPr>
          <w:i/>
          <w:sz w:val="22"/>
          <w:szCs w:val="22"/>
        </w:rPr>
        <w:lastRenderedPageBreak/>
        <w:t xml:space="preserve">where the HoD explained the procedure, gave more details about the role and the Department. </w:t>
      </w:r>
      <w:r w:rsidR="00307B2F">
        <w:rPr>
          <w:i/>
          <w:sz w:val="22"/>
          <w:szCs w:val="22"/>
        </w:rPr>
        <w:t>E</w:t>
      </w:r>
      <w:r w:rsidRPr="00A042BA">
        <w:rPr>
          <w:i/>
          <w:sz w:val="22"/>
          <w:szCs w:val="22"/>
        </w:rPr>
        <w:t>veryone was very helpful, friendly and professional.</w:t>
      </w:r>
      <w:r>
        <w:rPr>
          <w:i/>
          <w:sz w:val="22"/>
          <w:szCs w:val="22"/>
        </w:rPr>
        <w:t>’ (</w:t>
      </w:r>
      <w:r>
        <w:rPr>
          <w:sz w:val="22"/>
          <w:szCs w:val="22"/>
        </w:rPr>
        <w:t>male, unspecified role).</w:t>
      </w:r>
    </w:p>
    <w:p w14:paraId="200890A3" w14:textId="77777777" w:rsidR="3D21421F" w:rsidRDefault="3D21421F" w:rsidP="00654E57">
      <w:pPr>
        <w:spacing w:line="300" w:lineRule="atLeast"/>
        <w:jc w:val="both"/>
      </w:pPr>
      <w:r w:rsidRPr="3D21421F">
        <w:rPr>
          <w:rFonts w:eastAsia="Calibri" w:cs="Calibri"/>
          <w:sz w:val="22"/>
          <w:szCs w:val="22"/>
        </w:rPr>
        <w:t>In the 2018 Staff Survey, 90% of respondents (18 of 20) agreed or strongly agreed that the Department</w:t>
      </w:r>
      <w:r w:rsidR="005F24D2">
        <w:rPr>
          <w:rFonts w:eastAsia="Calibri" w:cs="Calibri"/>
          <w:sz w:val="22"/>
          <w:szCs w:val="22"/>
        </w:rPr>
        <w:t>’</w:t>
      </w:r>
      <w:r w:rsidRPr="3D21421F">
        <w:rPr>
          <w:rFonts w:eastAsia="Calibri" w:cs="Calibri"/>
          <w:sz w:val="22"/>
          <w:szCs w:val="22"/>
        </w:rPr>
        <w:t xml:space="preserve">s recruitment procedures for staff are fair and transparent. This reduced to 66% (10 of 15) in the 2019 </w:t>
      </w:r>
      <w:r w:rsidR="004500E5">
        <w:rPr>
          <w:rFonts w:eastAsia="Calibri" w:cs="Calibri"/>
          <w:sz w:val="22"/>
          <w:szCs w:val="22"/>
        </w:rPr>
        <w:t xml:space="preserve">staff </w:t>
      </w:r>
      <w:r w:rsidRPr="3D21421F">
        <w:rPr>
          <w:rFonts w:eastAsia="Calibri" w:cs="Calibri"/>
          <w:sz w:val="22"/>
          <w:szCs w:val="22"/>
        </w:rPr>
        <w:t xml:space="preserve">survey with 1 disagree and 1 strongly disagree consistent in both surveys. </w:t>
      </w:r>
    </w:p>
    <w:p w14:paraId="03A176D7" w14:textId="77777777" w:rsidR="3D21421F" w:rsidRDefault="001A21A5" w:rsidP="00654E57">
      <w:pPr>
        <w:spacing w:line="300" w:lineRule="atLeast"/>
        <w:jc w:val="both"/>
      </w:pPr>
      <w:r>
        <w:rPr>
          <w:rFonts w:eastAsia="Calibri" w:cs="Calibri"/>
          <w:sz w:val="22"/>
          <w:szCs w:val="22"/>
        </w:rPr>
        <w:t>Further, i</w:t>
      </w:r>
      <w:r w:rsidR="3D21421F" w:rsidRPr="3D21421F">
        <w:rPr>
          <w:rFonts w:eastAsia="Calibri" w:cs="Calibri"/>
          <w:sz w:val="22"/>
          <w:szCs w:val="22"/>
        </w:rPr>
        <w:t xml:space="preserve">n the 2018 </w:t>
      </w:r>
      <w:r w:rsidR="0068665C">
        <w:rPr>
          <w:rFonts w:eastAsia="Calibri" w:cs="Calibri"/>
          <w:sz w:val="22"/>
          <w:szCs w:val="22"/>
        </w:rPr>
        <w:t xml:space="preserve">DeLC staff </w:t>
      </w:r>
      <w:r w:rsidR="3D21421F" w:rsidRPr="3D21421F">
        <w:rPr>
          <w:rFonts w:eastAsia="Calibri" w:cs="Calibri"/>
          <w:sz w:val="22"/>
          <w:szCs w:val="22"/>
        </w:rPr>
        <w:t>survey</w:t>
      </w:r>
      <w:r>
        <w:rPr>
          <w:rFonts w:eastAsia="Calibri" w:cs="Calibri"/>
          <w:sz w:val="22"/>
          <w:szCs w:val="22"/>
        </w:rPr>
        <w:t>,</w:t>
      </w:r>
      <w:r w:rsidR="3D21421F" w:rsidRPr="3D21421F">
        <w:rPr>
          <w:rFonts w:eastAsia="Calibri" w:cs="Calibri"/>
          <w:sz w:val="22"/>
          <w:szCs w:val="22"/>
        </w:rPr>
        <w:t xml:space="preserve"> 45% of respondents (9 of 20) selected </w:t>
      </w:r>
      <w:r w:rsidR="005F24D2">
        <w:rPr>
          <w:rFonts w:eastAsia="Calibri" w:cs="Calibri"/>
          <w:sz w:val="22"/>
          <w:szCs w:val="22"/>
        </w:rPr>
        <w:t>‘</w:t>
      </w:r>
      <w:r w:rsidR="3D21421F" w:rsidRPr="3D21421F">
        <w:rPr>
          <w:rFonts w:eastAsia="Calibri" w:cs="Calibri"/>
          <w:sz w:val="22"/>
          <w:szCs w:val="22"/>
        </w:rPr>
        <w:t>don</w:t>
      </w:r>
      <w:r w:rsidR="005F24D2">
        <w:rPr>
          <w:rFonts w:eastAsia="Calibri" w:cs="Calibri"/>
          <w:sz w:val="22"/>
          <w:szCs w:val="22"/>
        </w:rPr>
        <w:t>’</w:t>
      </w:r>
      <w:r w:rsidR="3D21421F" w:rsidRPr="3D21421F">
        <w:rPr>
          <w:rFonts w:eastAsia="Calibri" w:cs="Calibri"/>
          <w:sz w:val="22"/>
          <w:szCs w:val="22"/>
        </w:rPr>
        <w:t>t know</w:t>
      </w:r>
      <w:r w:rsidR="005F24D2">
        <w:rPr>
          <w:rFonts w:eastAsia="Calibri" w:cs="Calibri"/>
          <w:sz w:val="22"/>
          <w:szCs w:val="22"/>
        </w:rPr>
        <w:t>’</w:t>
      </w:r>
      <w:r w:rsidR="3D21421F" w:rsidRPr="3D21421F">
        <w:rPr>
          <w:rFonts w:eastAsia="Calibri" w:cs="Calibri"/>
          <w:sz w:val="22"/>
          <w:szCs w:val="22"/>
        </w:rPr>
        <w:t xml:space="preserve"> to the statement that </w:t>
      </w:r>
      <w:r w:rsidR="005F24D2">
        <w:rPr>
          <w:rFonts w:eastAsia="Calibri" w:cs="Calibri"/>
          <w:sz w:val="22"/>
          <w:szCs w:val="22"/>
        </w:rPr>
        <w:t>‘</w:t>
      </w:r>
      <w:r w:rsidR="3D21421F" w:rsidRPr="3D21421F">
        <w:rPr>
          <w:rFonts w:eastAsia="Calibri" w:cs="Calibri"/>
          <w:sz w:val="22"/>
          <w:szCs w:val="22"/>
        </w:rPr>
        <w:t>My Department takes steps to encourage women and men to apply for posts in area where they are underrepresented</w:t>
      </w:r>
      <w:r w:rsidR="005F24D2">
        <w:rPr>
          <w:rFonts w:eastAsia="Calibri" w:cs="Calibri"/>
          <w:sz w:val="22"/>
          <w:szCs w:val="22"/>
        </w:rPr>
        <w:t>’</w:t>
      </w:r>
      <w:r w:rsidR="3D21421F" w:rsidRPr="3D21421F">
        <w:rPr>
          <w:rFonts w:eastAsia="Calibri" w:cs="Calibri"/>
          <w:sz w:val="22"/>
          <w:szCs w:val="22"/>
        </w:rPr>
        <w:t xml:space="preserve">. </w:t>
      </w:r>
    </w:p>
    <w:p w14:paraId="6458BD5E" w14:textId="77777777" w:rsidR="001A21A5" w:rsidRPr="009B715E" w:rsidRDefault="005F24D2" w:rsidP="00654E57">
      <w:pPr>
        <w:spacing w:line="300" w:lineRule="atLeast"/>
        <w:jc w:val="both"/>
        <w:rPr>
          <w:rFonts w:eastAsia="Calibri" w:cs="Calibri"/>
          <w:iCs/>
          <w:sz w:val="22"/>
          <w:szCs w:val="22"/>
        </w:rPr>
      </w:pPr>
      <w:r>
        <w:rPr>
          <w:rFonts w:eastAsia="Calibri" w:cs="Calibri"/>
          <w:sz w:val="22"/>
          <w:szCs w:val="22"/>
        </w:rPr>
        <w:t>‘</w:t>
      </w:r>
      <w:r w:rsidR="3D21421F" w:rsidRPr="3D21421F">
        <w:rPr>
          <w:rFonts w:eastAsia="Calibri" w:cs="Calibri"/>
          <w:sz w:val="22"/>
          <w:szCs w:val="22"/>
        </w:rPr>
        <w:t>O</w:t>
      </w:r>
      <w:r w:rsidR="3D21421F" w:rsidRPr="3D21421F">
        <w:rPr>
          <w:rFonts w:eastAsia="Calibri" w:cs="Calibri"/>
          <w:i/>
          <w:iCs/>
          <w:sz w:val="22"/>
          <w:szCs w:val="22"/>
        </w:rPr>
        <w:t>urs is a department where men are under</w:t>
      </w:r>
      <w:r w:rsidR="004500E5">
        <w:rPr>
          <w:rFonts w:eastAsia="Calibri" w:cs="Calibri"/>
          <w:i/>
          <w:iCs/>
          <w:sz w:val="22"/>
          <w:szCs w:val="22"/>
        </w:rPr>
        <w:t>-</w:t>
      </w:r>
      <w:r w:rsidR="3D21421F" w:rsidRPr="3D21421F">
        <w:rPr>
          <w:rFonts w:eastAsia="Calibri" w:cs="Calibri"/>
          <w:i/>
          <w:iCs/>
          <w:sz w:val="22"/>
          <w:szCs w:val="22"/>
        </w:rPr>
        <w:t>represented. This has not always been the case in Modern Languages however</w:t>
      </w:r>
      <w:r>
        <w:rPr>
          <w:rFonts w:eastAsia="Calibri" w:cs="Calibri"/>
          <w:i/>
          <w:iCs/>
          <w:sz w:val="22"/>
          <w:szCs w:val="22"/>
        </w:rPr>
        <w:t>’</w:t>
      </w:r>
      <w:r w:rsidR="001A21A5">
        <w:rPr>
          <w:rFonts w:eastAsia="Calibri" w:cs="Calibri"/>
          <w:i/>
          <w:iCs/>
          <w:sz w:val="22"/>
          <w:szCs w:val="22"/>
        </w:rPr>
        <w:t>.</w:t>
      </w:r>
      <w:r w:rsidR="009B715E">
        <w:rPr>
          <w:rFonts w:eastAsia="Calibri" w:cs="Calibri"/>
          <w:i/>
          <w:iCs/>
          <w:sz w:val="22"/>
          <w:szCs w:val="22"/>
        </w:rPr>
        <w:t xml:space="preserve"> </w:t>
      </w:r>
      <w:r w:rsidR="009B715E">
        <w:rPr>
          <w:rFonts w:eastAsia="Calibri" w:cs="Calibri"/>
          <w:iCs/>
          <w:sz w:val="22"/>
          <w:szCs w:val="22"/>
        </w:rPr>
        <w:t>(female, unspecified role, full-time, open-ended contract)</w:t>
      </w:r>
    </w:p>
    <w:p w14:paraId="3B659FE2" w14:textId="77777777" w:rsidR="001A21A5" w:rsidRDefault="005F24D2" w:rsidP="00654E57">
      <w:pPr>
        <w:spacing w:line="300" w:lineRule="atLeast"/>
        <w:jc w:val="both"/>
        <w:rPr>
          <w:rFonts w:eastAsia="Calibri" w:cs="Calibri"/>
          <w:sz w:val="22"/>
          <w:szCs w:val="22"/>
        </w:rPr>
      </w:pPr>
      <w:r>
        <w:rPr>
          <w:rFonts w:eastAsia="Calibri" w:cs="Calibri"/>
          <w:sz w:val="22"/>
          <w:szCs w:val="22"/>
        </w:rPr>
        <w:t>‘</w:t>
      </w:r>
      <w:r w:rsidR="3D21421F" w:rsidRPr="3D21421F">
        <w:rPr>
          <w:rFonts w:eastAsia="Calibri" w:cs="Calibri"/>
          <w:i/>
          <w:iCs/>
          <w:sz w:val="22"/>
          <w:szCs w:val="22"/>
        </w:rPr>
        <w:t>Men are under</w:t>
      </w:r>
      <w:r w:rsidR="004500E5">
        <w:rPr>
          <w:rFonts w:eastAsia="Calibri" w:cs="Calibri"/>
          <w:i/>
          <w:iCs/>
          <w:sz w:val="22"/>
          <w:szCs w:val="22"/>
        </w:rPr>
        <w:t>-</w:t>
      </w:r>
      <w:r w:rsidR="3D21421F" w:rsidRPr="3D21421F">
        <w:rPr>
          <w:rFonts w:eastAsia="Calibri" w:cs="Calibri"/>
          <w:i/>
          <w:iCs/>
          <w:sz w:val="22"/>
          <w:szCs w:val="22"/>
        </w:rPr>
        <w:t>represented. No specific steps taken here, though I am not sure what they should look like.</w:t>
      </w:r>
      <w:r>
        <w:rPr>
          <w:rFonts w:eastAsia="Calibri" w:cs="Calibri"/>
          <w:i/>
          <w:iCs/>
          <w:sz w:val="22"/>
          <w:szCs w:val="22"/>
        </w:rPr>
        <w:t>’</w:t>
      </w:r>
      <w:r w:rsidR="3D21421F" w:rsidRPr="3D21421F">
        <w:rPr>
          <w:rFonts w:eastAsia="Calibri" w:cs="Calibri"/>
          <w:sz w:val="22"/>
          <w:szCs w:val="22"/>
        </w:rPr>
        <w:t xml:space="preserve"> </w:t>
      </w:r>
      <w:r w:rsidR="009B715E">
        <w:rPr>
          <w:rFonts w:eastAsia="Calibri" w:cs="Calibri"/>
          <w:sz w:val="22"/>
          <w:szCs w:val="22"/>
        </w:rPr>
        <w:t xml:space="preserve"> (female, professor, full time)</w:t>
      </w:r>
    </w:p>
    <w:p w14:paraId="44B367AF" w14:textId="77777777" w:rsidR="3D21421F" w:rsidRDefault="3D21421F" w:rsidP="00654E57">
      <w:pPr>
        <w:spacing w:line="300" w:lineRule="atLeast"/>
        <w:jc w:val="both"/>
      </w:pPr>
      <w:r w:rsidRPr="3D21421F">
        <w:rPr>
          <w:rFonts w:eastAsia="Calibri" w:cs="Calibri"/>
          <w:sz w:val="22"/>
          <w:szCs w:val="22"/>
        </w:rPr>
        <w:t>In the 2019 staff survey</w:t>
      </w:r>
      <w:r w:rsidR="00BD2AAD">
        <w:rPr>
          <w:rFonts w:eastAsia="Calibri" w:cs="Calibri"/>
          <w:sz w:val="22"/>
          <w:szCs w:val="22"/>
        </w:rPr>
        <w:t>,</w:t>
      </w:r>
      <w:r w:rsidRPr="3D21421F">
        <w:rPr>
          <w:rFonts w:eastAsia="Calibri" w:cs="Calibri"/>
          <w:sz w:val="22"/>
          <w:szCs w:val="22"/>
        </w:rPr>
        <w:t xml:space="preserve"> additional comments on recruitment stated:</w:t>
      </w:r>
    </w:p>
    <w:p w14:paraId="319D8276" w14:textId="77777777" w:rsidR="001A21A5" w:rsidRPr="00A00164" w:rsidRDefault="005F24D2" w:rsidP="00654E57">
      <w:pPr>
        <w:spacing w:line="300" w:lineRule="atLeast"/>
        <w:jc w:val="both"/>
        <w:rPr>
          <w:rFonts w:eastAsia="Calibri" w:cs="Calibri"/>
          <w:iCs/>
          <w:color w:val="222222"/>
          <w:sz w:val="22"/>
          <w:szCs w:val="22"/>
        </w:rPr>
      </w:pPr>
      <w:r>
        <w:rPr>
          <w:rFonts w:eastAsia="Calibri" w:cs="Calibri"/>
          <w:i/>
          <w:sz w:val="22"/>
          <w:szCs w:val="22"/>
        </w:rPr>
        <w:lastRenderedPageBreak/>
        <w:t>‘</w:t>
      </w:r>
      <w:r w:rsidR="3D21421F" w:rsidRPr="000E7351">
        <w:rPr>
          <w:rFonts w:eastAsia="Calibri" w:cs="Calibri"/>
          <w:i/>
          <w:color w:val="222222"/>
          <w:sz w:val="22"/>
          <w:szCs w:val="22"/>
        </w:rPr>
        <w:t>I</w:t>
      </w:r>
      <w:r w:rsidR="3D21421F" w:rsidRPr="000E7351">
        <w:rPr>
          <w:rFonts w:eastAsia="Calibri" w:cs="Calibri"/>
          <w:i/>
          <w:iCs/>
          <w:color w:val="222222"/>
          <w:sz w:val="22"/>
          <w:szCs w:val="22"/>
        </w:rPr>
        <w:t xml:space="preserve"> have a</w:t>
      </w:r>
      <w:r w:rsidR="3D21421F" w:rsidRPr="3D21421F">
        <w:rPr>
          <w:rFonts w:eastAsia="Calibri" w:cs="Calibri"/>
          <w:i/>
          <w:iCs/>
          <w:color w:val="222222"/>
          <w:sz w:val="22"/>
          <w:szCs w:val="22"/>
        </w:rPr>
        <w:t xml:space="preserve"> sense that it is done fairly, because of knowing my colleagues. But recruitment and shortlisting is not commonly discussed</w:t>
      </w:r>
      <w:r>
        <w:rPr>
          <w:rFonts w:eastAsia="Calibri" w:cs="Calibri"/>
          <w:i/>
          <w:iCs/>
          <w:color w:val="222222"/>
          <w:sz w:val="22"/>
          <w:szCs w:val="22"/>
        </w:rPr>
        <w:t>’</w:t>
      </w:r>
      <w:r w:rsidR="001A21A5">
        <w:rPr>
          <w:rFonts w:eastAsia="Calibri" w:cs="Calibri"/>
          <w:i/>
          <w:iCs/>
          <w:color w:val="222222"/>
          <w:sz w:val="22"/>
          <w:szCs w:val="22"/>
        </w:rPr>
        <w:t>.</w:t>
      </w:r>
      <w:r w:rsidR="00A00164">
        <w:rPr>
          <w:rFonts w:eastAsia="Calibri" w:cs="Calibri"/>
          <w:i/>
          <w:iCs/>
          <w:color w:val="222222"/>
          <w:sz w:val="22"/>
          <w:szCs w:val="22"/>
        </w:rPr>
        <w:t xml:space="preserve"> </w:t>
      </w:r>
      <w:r w:rsidR="00A00164">
        <w:rPr>
          <w:rFonts w:eastAsia="Calibri" w:cs="Calibri"/>
          <w:iCs/>
          <w:color w:val="222222"/>
          <w:sz w:val="22"/>
          <w:szCs w:val="22"/>
        </w:rPr>
        <w:t xml:space="preserve">(male </w:t>
      </w:r>
      <w:r w:rsidR="009B715E">
        <w:rPr>
          <w:rFonts w:eastAsia="Calibri" w:cs="Calibri"/>
          <w:iCs/>
          <w:color w:val="222222"/>
          <w:sz w:val="22"/>
          <w:szCs w:val="22"/>
        </w:rPr>
        <w:t>Lecturer, full time, open-ended contract)</w:t>
      </w:r>
    </w:p>
    <w:p w14:paraId="02A2B333" w14:textId="77777777" w:rsidR="3D21421F" w:rsidRPr="006945D0" w:rsidRDefault="00A00164" w:rsidP="00654E57">
      <w:pPr>
        <w:spacing w:line="300" w:lineRule="atLeast"/>
        <w:jc w:val="both"/>
        <w:rPr>
          <w:rFonts w:eastAsia="Calibri" w:cs="Calibri"/>
          <w:iCs/>
          <w:color w:val="222222"/>
          <w:sz w:val="22"/>
          <w:szCs w:val="22"/>
        </w:rPr>
      </w:pPr>
      <w:r>
        <w:rPr>
          <w:rFonts w:eastAsia="Calibri" w:cs="Calibri"/>
          <w:i/>
          <w:iCs/>
          <w:color w:val="222222"/>
          <w:sz w:val="22"/>
          <w:szCs w:val="22"/>
        </w:rPr>
        <w:t xml:space="preserve"> </w:t>
      </w:r>
      <w:r w:rsidR="005F24D2">
        <w:rPr>
          <w:rFonts w:eastAsia="Calibri" w:cs="Calibri"/>
          <w:i/>
          <w:iCs/>
          <w:color w:val="222222"/>
          <w:sz w:val="22"/>
          <w:szCs w:val="22"/>
        </w:rPr>
        <w:t>‘</w:t>
      </w:r>
      <w:r w:rsidR="3D21421F" w:rsidRPr="3D21421F">
        <w:rPr>
          <w:rFonts w:eastAsia="Calibri" w:cs="Calibri"/>
          <w:i/>
          <w:iCs/>
          <w:color w:val="222222"/>
          <w:sz w:val="22"/>
          <w:szCs w:val="22"/>
        </w:rPr>
        <w:t>DeLC does very well at creating a climate of fairness and equality. But there is not much flagging up of what it is that they do to make it like that (especially in relation to recruitment/unconscious bias)</w:t>
      </w:r>
      <w:r w:rsidR="001A21A5">
        <w:rPr>
          <w:rFonts w:eastAsia="Calibri" w:cs="Calibri"/>
          <w:i/>
          <w:iCs/>
          <w:color w:val="222222"/>
          <w:sz w:val="22"/>
          <w:szCs w:val="22"/>
        </w:rPr>
        <w:t xml:space="preserve"> </w:t>
      </w:r>
      <w:r w:rsidR="3D21421F" w:rsidRPr="3D21421F">
        <w:rPr>
          <w:rFonts w:eastAsia="Calibri" w:cs="Calibri"/>
          <w:color w:val="222222"/>
          <w:sz w:val="22"/>
          <w:szCs w:val="22"/>
        </w:rPr>
        <w:t xml:space="preserve">(female </w:t>
      </w:r>
      <w:r w:rsidR="006945D0">
        <w:rPr>
          <w:rFonts w:eastAsia="Calibri" w:cs="Calibri"/>
          <w:iCs/>
          <w:color w:val="222222"/>
          <w:sz w:val="22"/>
          <w:szCs w:val="22"/>
        </w:rPr>
        <w:t>Lecturer, full time, open-ended contract)</w:t>
      </w:r>
    </w:p>
    <w:p w14:paraId="36C16632" w14:textId="241B4F90" w:rsidR="3D21421F" w:rsidRDefault="001A21A5" w:rsidP="00654E57">
      <w:pPr>
        <w:spacing w:line="300" w:lineRule="atLeast"/>
        <w:jc w:val="both"/>
      </w:pPr>
      <w:r>
        <w:rPr>
          <w:rFonts w:eastAsia="Calibri" w:cs="Calibri"/>
          <w:sz w:val="22"/>
          <w:szCs w:val="22"/>
        </w:rPr>
        <w:t xml:space="preserve">This </w:t>
      </w:r>
      <w:r w:rsidR="3D21421F" w:rsidRPr="3D21421F">
        <w:rPr>
          <w:rFonts w:eastAsia="Calibri" w:cs="Calibri"/>
          <w:sz w:val="22"/>
          <w:szCs w:val="22"/>
        </w:rPr>
        <w:t>demonstrate</w:t>
      </w:r>
      <w:r w:rsidR="00A00164">
        <w:rPr>
          <w:rFonts w:eastAsia="Calibri" w:cs="Calibri"/>
          <w:sz w:val="22"/>
          <w:szCs w:val="22"/>
        </w:rPr>
        <w:t>s</w:t>
      </w:r>
      <w:r w:rsidR="3D21421F" w:rsidRPr="3D21421F">
        <w:rPr>
          <w:rFonts w:eastAsia="Calibri" w:cs="Calibri"/>
          <w:sz w:val="22"/>
          <w:szCs w:val="22"/>
        </w:rPr>
        <w:t xml:space="preserve"> the need for the Department to be clear in how</w:t>
      </w:r>
      <w:r>
        <w:rPr>
          <w:rFonts w:eastAsia="Calibri" w:cs="Calibri"/>
          <w:sz w:val="22"/>
          <w:szCs w:val="22"/>
        </w:rPr>
        <w:t xml:space="preserve"> the principles and good practic</w:t>
      </w:r>
      <w:r w:rsidR="3D21421F" w:rsidRPr="3D21421F">
        <w:rPr>
          <w:rFonts w:eastAsia="Calibri" w:cs="Calibri"/>
          <w:sz w:val="22"/>
          <w:szCs w:val="22"/>
        </w:rPr>
        <w:t xml:space="preserve">e of </w:t>
      </w:r>
      <w:r w:rsidR="00AC1E23">
        <w:rPr>
          <w:rFonts w:eastAsia="Calibri" w:cs="Calibri"/>
          <w:sz w:val="22"/>
          <w:szCs w:val="22"/>
        </w:rPr>
        <w:t>r</w:t>
      </w:r>
      <w:r w:rsidR="3D21421F" w:rsidRPr="3D21421F">
        <w:rPr>
          <w:rFonts w:eastAsia="Calibri" w:cs="Calibri"/>
          <w:sz w:val="22"/>
          <w:szCs w:val="22"/>
        </w:rPr>
        <w:t>ecruitment are applied within DeLC</w:t>
      </w:r>
      <w:r w:rsidR="006945D0">
        <w:rPr>
          <w:rFonts w:eastAsia="Calibri" w:cs="Calibri"/>
          <w:sz w:val="22"/>
          <w:szCs w:val="22"/>
        </w:rPr>
        <w:t xml:space="preserve"> (see </w:t>
      </w:r>
      <w:r w:rsidR="0017747D">
        <w:rPr>
          <w:rFonts w:eastAsia="Calibri" w:cs="Calibri"/>
          <w:sz w:val="22"/>
          <w:szCs w:val="22"/>
        </w:rPr>
        <w:t>AP E.1.;</w:t>
      </w:r>
      <w:r w:rsidR="00BD2AAD">
        <w:rPr>
          <w:rFonts w:eastAsia="Calibri" w:cs="Calibri"/>
          <w:sz w:val="22"/>
          <w:szCs w:val="22"/>
        </w:rPr>
        <w:t xml:space="preserve"> </w:t>
      </w:r>
      <w:r w:rsidR="0017747D">
        <w:rPr>
          <w:rFonts w:eastAsia="Calibri" w:cs="Calibri"/>
          <w:sz w:val="22"/>
          <w:szCs w:val="22"/>
        </w:rPr>
        <w:t>E.2.</w:t>
      </w:r>
      <w:r w:rsidR="006945D0">
        <w:rPr>
          <w:rFonts w:eastAsia="Calibri" w:cs="Calibri"/>
          <w:sz w:val="22"/>
          <w:szCs w:val="22"/>
        </w:rPr>
        <w:t>)</w:t>
      </w:r>
      <w:r>
        <w:rPr>
          <w:rFonts w:eastAsia="Calibri" w:cs="Calibri"/>
          <w:sz w:val="22"/>
          <w:szCs w:val="22"/>
        </w:rPr>
        <w:t>.</w:t>
      </w:r>
    </w:p>
    <w:p w14:paraId="347A6EA0" w14:textId="044A9767" w:rsidR="3D21421F" w:rsidRDefault="48BE6047" w:rsidP="00654E57">
      <w:pPr>
        <w:spacing w:line="300" w:lineRule="atLeast"/>
        <w:jc w:val="both"/>
      </w:pPr>
      <w:r w:rsidRPr="48BE6047">
        <w:rPr>
          <w:rFonts w:eastAsia="Calibri" w:cs="Calibri"/>
          <w:sz w:val="22"/>
          <w:szCs w:val="22"/>
        </w:rPr>
        <w:t>To the new question in the 2019 staff survey</w:t>
      </w:r>
      <w:r w:rsidR="00BD2AAD">
        <w:rPr>
          <w:rFonts w:eastAsia="Calibri" w:cs="Calibri"/>
          <w:sz w:val="22"/>
          <w:szCs w:val="22"/>
        </w:rPr>
        <w:t>,</w:t>
      </w:r>
      <w:r w:rsidRPr="48BE6047">
        <w:rPr>
          <w:rFonts w:eastAsia="Calibri" w:cs="Calibri"/>
          <w:sz w:val="22"/>
          <w:szCs w:val="22"/>
        </w:rPr>
        <w:t xml:space="preserve"> ‘Do you agree that DeLC seeks to reflect gender diversity when creating shortlisting panels and interviews</w:t>
      </w:r>
      <w:r w:rsidR="00BD2AAD">
        <w:rPr>
          <w:rFonts w:eastAsia="Calibri" w:cs="Calibri"/>
          <w:sz w:val="22"/>
          <w:szCs w:val="22"/>
        </w:rPr>
        <w:t>?</w:t>
      </w:r>
      <w:r w:rsidRPr="48BE6047">
        <w:rPr>
          <w:rFonts w:eastAsia="Calibri" w:cs="Calibri"/>
          <w:sz w:val="22"/>
          <w:szCs w:val="22"/>
        </w:rPr>
        <w:t>’, 80% (12 of 15 respondents) agreed or strongly agreed with this. One comment stated:</w:t>
      </w:r>
    </w:p>
    <w:p w14:paraId="57F2AE2A" w14:textId="77777777" w:rsidR="3D21421F" w:rsidRDefault="3D21421F" w:rsidP="008A7DB6">
      <w:pPr>
        <w:spacing w:after="240" w:line="300" w:lineRule="atLeast"/>
        <w:jc w:val="both"/>
        <w:rPr>
          <w:rFonts w:eastAsia="Calibri" w:cs="Calibri"/>
          <w:color w:val="222222"/>
          <w:sz w:val="22"/>
          <w:szCs w:val="22"/>
        </w:rPr>
      </w:pPr>
      <w:r w:rsidRPr="3D21421F">
        <w:rPr>
          <w:rFonts w:eastAsia="Calibri" w:cs="Calibri"/>
          <w:sz w:val="22"/>
          <w:szCs w:val="22"/>
        </w:rPr>
        <w:t xml:space="preserve"> </w:t>
      </w:r>
      <w:r w:rsidR="005F24D2">
        <w:rPr>
          <w:rFonts w:eastAsia="Calibri" w:cs="Calibri"/>
          <w:sz w:val="22"/>
          <w:szCs w:val="22"/>
        </w:rPr>
        <w:t>‘</w:t>
      </w:r>
      <w:r w:rsidRPr="3D21421F">
        <w:rPr>
          <w:rFonts w:eastAsia="Calibri" w:cs="Calibri"/>
          <w:i/>
          <w:iCs/>
          <w:color w:val="222222"/>
          <w:sz w:val="22"/>
          <w:szCs w:val="22"/>
        </w:rPr>
        <w:t>No department is doing anything to minimise unconscious bias as far as I know! On gender diversity</w:t>
      </w:r>
      <w:r w:rsidR="00BD2AAD">
        <w:rPr>
          <w:rFonts w:eastAsia="Calibri" w:cs="Calibri"/>
          <w:i/>
          <w:iCs/>
          <w:color w:val="222222"/>
          <w:sz w:val="22"/>
          <w:szCs w:val="22"/>
        </w:rPr>
        <w:t>,</w:t>
      </w:r>
      <w:r w:rsidRPr="3D21421F">
        <w:rPr>
          <w:rFonts w:eastAsia="Calibri" w:cs="Calibri"/>
          <w:i/>
          <w:iCs/>
          <w:color w:val="222222"/>
          <w:sz w:val="22"/>
          <w:szCs w:val="22"/>
        </w:rPr>
        <w:t xml:space="preserve"> though I often hear phrases which suggest we ought to recruit more of one or other gender, quite casually uttered, usually in jest, but this does create a certain unconscious bias in the department</w:t>
      </w:r>
      <w:r w:rsidR="005F24D2">
        <w:rPr>
          <w:rFonts w:eastAsia="Calibri" w:cs="Calibri"/>
          <w:i/>
          <w:iCs/>
          <w:color w:val="222222"/>
          <w:sz w:val="22"/>
          <w:szCs w:val="22"/>
        </w:rPr>
        <w:t>’</w:t>
      </w:r>
      <w:r w:rsidRPr="3D21421F">
        <w:rPr>
          <w:rFonts w:eastAsia="Calibri" w:cs="Calibri"/>
          <w:i/>
          <w:iCs/>
          <w:color w:val="222222"/>
          <w:sz w:val="22"/>
          <w:szCs w:val="22"/>
        </w:rPr>
        <w:t xml:space="preserve">. </w:t>
      </w:r>
      <w:r w:rsidRPr="3D21421F">
        <w:rPr>
          <w:rFonts w:eastAsia="Calibri" w:cs="Calibri"/>
          <w:color w:val="222222"/>
          <w:sz w:val="22"/>
          <w:szCs w:val="22"/>
        </w:rPr>
        <w:t>(Gender withheld</w:t>
      </w:r>
      <w:r w:rsidR="00C4303A">
        <w:rPr>
          <w:rFonts w:eastAsia="Calibri" w:cs="Calibri"/>
          <w:color w:val="222222"/>
          <w:sz w:val="22"/>
          <w:szCs w:val="22"/>
        </w:rPr>
        <w:t>)</w:t>
      </w:r>
    </w:p>
    <w:p w14:paraId="54CE055F" w14:textId="77777777" w:rsidR="4153E05C" w:rsidRDefault="005C1A6D" w:rsidP="00654E57">
      <w:pPr>
        <w:pStyle w:val="BodyCopyIndent"/>
        <w:ind w:left="0"/>
        <w:jc w:val="both"/>
        <w:rPr>
          <w:rFonts w:eastAsia="Calibri" w:cs="Calibri"/>
        </w:rPr>
      </w:pPr>
      <w:r>
        <w:rPr>
          <w:rFonts w:eastAsia="Calibri" w:cs="Calibri"/>
        </w:rPr>
        <w:lastRenderedPageBreak/>
        <w:t>R</w:t>
      </w:r>
      <w:r w:rsidR="4153E05C" w:rsidRPr="4153E05C">
        <w:rPr>
          <w:rFonts w:eastAsia="Calibri" w:cs="Calibri"/>
        </w:rPr>
        <w:t xml:space="preserve">olling out </w:t>
      </w:r>
      <w:r w:rsidR="00BB6089">
        <w:rPr>
          <w:rFonts w:eastAsia="Calibri" w:cs="Calibri"/>
        </w:rPr>
        <w:t xml:space="preserve">recruitment </w:t>
      </w:r>
      <w:r w:rsidR="4153E05C" w:rsidRPr="4153E05C">
        <w:rPr>
          <w:rFonts w:eastAsia="Calibri" w:cs="Calibri"/>
        </w:rPr>
        <w:t xml:space="preserve">training to all senior management </w:t>
      </w:r>
      <w:r w:rsidR="00BB6089">
        <w:rPr>
          <w:rFonts w:eastAsia="Calibri" w:cs="Calibri"/>
        </w:rPr>
        <w:t xml:space="preserve">and involving more staff in the recruitment process will help awareness and transparency and this </w:t>
      </w:r>
      <w:r w:rsidR="4153E05C" w:rsidRPr="4153E05C">
        <w:rPr>
          <w:rFonts w:eastAsia="Calibri" w:cs="Calibri"/>
        </w:rPr>
        <w:t>is part of our action plan</w:t>
      </w:r>
      <w:r w:rsidR="006945D0">
        <w:rPr>
          <w:rFonts w:eastAsia="Calibri" w:cs="Calibri"/>
        </w:rPr>
        <w:t xml:space="preserve"> (</w:t>
      </w:r>
      <w:r w:rsidR="0017747D">
        <w:rPr>
          <w:rFonts w:eastAsia="Calibri" w:cs="Calibri"/>
        </w:rPr>
        <w:t>AP E.2.</w:t>
      </w:r>
      <w:r w:rsidR="006945D0">
        <w:rPr>
          <w:rFonts w:eastAsia="Calibri" w:cs="Calibri"/>
        </w:rPr>
        <w:t>)</w:t>
      </w:r>
      <w:r w:rsidR="4153E05C" w:rsidRPr="4153E05C">
        <w:rPr>
          <w:rFonts w:eastAsia="Calibri" w:cs="Calibri"/>
        </w:rPr>
        <w:t xml:space="preserve">. </w:t>
      </w:r>
      <w:r w:rsidR="00B80FA8">
        <w:rPr>
          <w:rFonts w:eastAsia="Calibri" w:cs="Calibri"/>
        </w:rPr>
        <w:t xml:space="preserve"> We will generalise the sense of responsibility for EDI in the department by holding EDI workshops with emphasis on unconscious bias for all DeLC staff (AP A.2). </w:t>
      </w:r>
    </w:p>
    <w:p w14:paraId="7EB0EA32" w14:textId="77777777" w:rsidR="00E14487" w:rsidRPr="00E14487" w:rsidRDefault="00E14487" w:rsidP="00654E57">
      <w:pPr>
        <w:pStyle w:val="BodyCopyIndent"/>
        <w:ind w:left="0"/>
        <w:jc w:val="both"/>
        <w:rPr>
          <w:rFonts w:eastAsia="Calibri" w:cs="Calibri"/>
          <w:i/>
        </w:rPr>
      </w:pPr>
    </w:p>
    <w:p w14:paraId="64157473" w14:textId="77777777" w:rsidR="00D33258" w:rsidRDefault="46C39164" w:rsidP="00674646">
      <w:pPr>
        <w:pStyle w:val="Heading4"/>
        <w:numPr>
          <w:ilvl w:val="0"/>
          <w:numId w:val="0"/>
        </w:numPr>
      </w:pPr>
      <w:r>
        <w:t>(ii)      Induction</w:t>
      </w:r>
    </w:p>
    <w:p w14:paraId="26215C63" w14:textId="43C5E8EC" w:rsidR="3D21421F" w:rsidRDefault="008A14CA" w:rsidP="006D7295">
      <w:pPr>
        <w:spacing w:line="300" w:lineRule="atLeast"/>
        <w:jc w:val="both"/>
        <w:rPr>
          <w:rFonts w:eastAsia="Calibri" w:cs="Calibri"/>
          <w:sz w:val="22"/>
          <w:szCs w:val="22"/>
        </w:rPr>
      </w:pPr>
      <w:r>
        <w:rPr>
          <w:rFonts w:eastAsia="Calibri" w:cs="Calibri"/>
          <w:sz w:val="22"/>
          <w:szCs w:val="22"/>
        </w:rPr>
        <w:t>DeLC</w:t>
      </w:r>
      <w:r w:rsidR="2D8A0124" w:rsidRPr="2D8A0124">
        <w:rPr>
          <w:rFonts w:eastAsia="Calibri" w:cs="Calibri"/>
          <w:sz w:val="22"/>
          <w:szCs w:val="22"/>
        </w:rPr>
        <w:t xml:space="preserve"> follows </w:t>
      </w:r>
      <w:r w:rsidR="004C7DA1">
        <w:rPr>
          <w:rFonts w:eastAsia="Calibri" w:cs="Calibri"/>
          <w:sz w:val="22"/>
          <w:szCs w:val="22"/>
        </w:rPr>
        <w:t>u</w:t>
      </w:r>
      <w:r w:rsidR="2D8A0124" w:rsidRPr="2D8A0124">
        <w:rPr>
          <w:rFonts w:eastAsia="Calibri" w:cs="Calibri"/>
          <w:sz w:val="22"/>
          <w:szCs w:val="22"/>
        </w:rPr>
        <w:t>niversity</w:t>
      </w:r>
      <w:r w:rsidR="00BD2AAD">
        <w:rPr>
          <w:rFonts w:eastAsia="Calibri" w:cs="Calibri"/>
          <w:sz w:val="22"/>
          <w:szCs w:val="22"/>
        </w:rPr>
        <w:t xml:space="preserve"> </w:t>
      </w:r>
      <w:r w:rsidR="004C7DA1">
        <w:rPr>
          <w:rFonts w:eastAsia="Calibri" w:cs="Calibri"/>
          <w:sz w:val="22"/>
          <w:szCs w:val="22"/>
        </w:rPr>
        <w:t>g</w:t>
      </w:r>
      <w:r w:rsidR="2D8A0124" w:rsidRPr="2D8A0124">
        <w:rPr>
          <w:rFonts w:eastAsia="Calibri" w:cs="Calibri"/>
          <w:sz w:val="22"/>
          <w:szCs w:val="22"/>
        </w:rPr>
        <w:t>uidance for Induction.  This details the actions, support and training required from appointment to the first 3 months in post</w:t>
      </w:r>
      <w:r w:rsidR="004C7DA1">
        <w:rPr>
          <w:rFonts w:eastAsia="Calibri" w:cs="Calibri"/>
          <w:sz w:val="22"/>
          <w:szCs w:val="22"/>
        </w:rPr>
        <w:t>,</w:t>
      </w:r>
      <w:r w:rsidR="2D8A0124" w:rsidRPr="2D8A0124">
        <w:rPr>
          <w:rFonts w:eastAsia="Calibri" w:cs="Calibri"/>
          <w:sz w:val="22"/>
          <w:szCs w:val="22"/>
        </w:rPr>
        <w:t xml:space="preserve"> includ</w:t>
      </w:r>
      <w:r w:rsidR="004C7DA1">
        <w:rPr>
          <w:rFonts w:eastAsia="Calibri" w:cs="Calibri"/>
          <w:sz w:val="22"/>
          <w:szCs w:val="22"/>
        </w:rPr>
        <w:t>ing</w:t>
      </w:r>
      <w:r w:rsidR="2D8A0124" w:rsidRPr="2D8A0124">
        <w:rPr>
          <w:rFonts w:eastAsia="Calibri" w:cs="Calibri"/>
          <w:sz w:val="22"/>
          <w:szCs w:val="22"/>
        </w:rPr>
        <w:t xml:space="preserve"> basic tours and intro</w:t>
      </w:r>
      <w:r w:rsidR="00A00164">
        <w:rPr>
          <w:rFonts w:eastAsia="Calibri" w:cs="Calibri"/>
          <w:sz w:val="22"/>
          <w:szCs w:val="22"/>
        </w:rPr>
        <w:t>ductions, assignment of a buddy/</w:t>
      </w:r>
      <w:r w:rsidR="2D8A0124" w:rsidRPr="2D8A0124">
        <w:rPr>
          <w:rFonts w:eastAsia="Calibri" w:cs="Calibri"/>
          <w:sz w:val="22"/>
          <w:szCs w:val="22"/>
        </w:rPr>
        <w:t xml:space="preserve">mentor, overview </w:t>
      </w:r>
      <w:r>
        <w:rPr>
          <w:rFonts w:eastAsia="Calibri" w:cs="Calibri"/>
          <w:sz w:val="22"/>
          <w:szCs w:val="22"/>
        </w:rPr>
        <w:t>of</w:t>
      </w:r>
      <w:r w:rsidR="2D8A0124" w:rsidRPr="2D8A0124">
        <w:rPr>
          <w:rFonts w:eastAsia="Calibri" w:cs="Calibri"/>
          <w:sz w:val="22"/>
          <w:szCs w:val="22"/>
        </w:rPr>
        <w:t xml:space="preserve"> Department structure</w:t>
      </w:r>
      <w:r>
        <w:rPr>
          <w:rFonts w:eastAsia="Calibri" w:cs="Calibri"/>
          <w:sz w:val="22"/>
          <w:szCs w:val="22"/>
        </w:rPr>
        <w:t>,</w:t>
      </w:r>
      <w:r w:rsidR="2D8A0124" w:rsidRPr="2D8A0124">
        <w:rPr>
          <w:rFonts w:eastAsia="Calibri" w:cs="Calibri"/>
          <w:sz w:val="22"/>
          <w:szCs w:val="22"/>
        </w:rPr>
        <w:t xml:space="preserve"> strategic plan and Initial P</w:t>
      </w:r>
      <w:r w:rsidR="007B4A8E">
        <w:rPr>
          <w:rFonts w:eastAsia="Calibri" w:cs="Calibri"/>
          <w:sz w:val="22"/>
          <w:szCs w:val="22"/>
        </w:rPr>
        <w:t>DR</w:t>
      </w:r>
      <w:r w:rsidR="2D8A0124" w:rsidRPr="2D8A0124">
        <w:rPr>
          <w:rFonts w:eastAsia="Calibri" w:cs="Calibri"/>
          <w:sz w:val="22"/>
          <w:szCs w:val="22"/>
        </w:rPr>
        <w:t xml:space="preserve"> to identify targets. </w:t>
      </w:r>
    </w:p>
    <w:p w14:paraId="68E1F810" w14:textId="77777777" w:rsidR="2D8A0124" w:rsidRDefault="00307B2F" w:rsidP="006D7295">
      <w:pPr>
        <w:spacing w:line="300" w:lineRule="atLeast"/>
        <w:jc w:val="both"/>
        <w:rPr>
          <w:rFonts w:eastAsia="Calibri" w:cs="Calibri"/>
          <w:sz w:val="22"/>
          <w:szCs w:val="22"/>
        </w:rPr>
      </w:pPr>
      <w:r>
        <w:rPr>
          <w:rFonts w:eastAsia="Calibri" w:cs="Calibri"/>
          <w:sz w:val="22"/>
          <w:szCs w:val="22"/>
        </w:rPr>
        <w:t>O</w:t>
      </w:r>
      <w:r w:rsidR="2D8A0124" w:rsidRPr="2D8A0124">
        <w:rPr>
          <w:rFonts w:eastAsia="Calibri" w:cs="Calibri"/>
          <w:sz w:val="22"/>
          <w:szCs w:val="22"/>
        </w:rPr>
        <w:t xml:space="preserve">n the first day, </w:t>
      </w:r>
      <w:r w:rsidR="008A14CA">
        <w:rPr>
          <w:rFonts w:eastAsia="Calibri" w:cs="Calibri"/>
          <w:sz w:val="22"/>
          <w:szCs w:val="22"/>
        </w:rPr>
        <w:t xml:space="preserve">the DO meets </w:t>
      </w:r>
      <w:r w:rsidR="2D8A0124" w:rsidRPr="2D8A0124">
        <w:rPr>
          <w:rFonts w:eastAsia="Calibri" w:cs="Calibri"/>
          <w:sz w:val="22"/>
          <w:szCs w:val="22"/>
        </w:rPr>
        <w:t>new staff</w:t>
      </w:r>
      <w:r w:rsidR="008A14CA">
        <w:rPr>
          <w:rFonts w:eastAsia="Calibri" w:cs="Calibri"/>
          <w:sz w:val="22"/>
          <w:szCs w:val="22"/>
        </w:rPr>
        <w:t>,</w:t>
      </w:r>
      <w:r w:rsidR="2D8A0124" w:rsidRPr="2D8A0124">
        <w:rPr>
          <w:rFonts w:eastAsia="Calibri" w:cs="Calibri"/>
          <w:sz w:val="22"/>
          <w:szCs w:val="22"/>
        </w:rPr>
        <w:t xml:space="preserve"> </w:t>
      </w:r>
      <w:r w:rsidR="008A14CA">
        <w:rPr>
          <w:rFonts w:eastAsia="Calibri" w:cs="Calibri"/>
          <w:sz w:val="22"/>
          <w:szCs w:val="22"/>
        </w:rPr>
        <w:t>gives a department tour</w:t>
      </w:r>
      <w:r>
        <w:rPr>
          <w:rFonts w:eastAsia="Calibri" w:cs="Calibri"/>
          <w:sz w:val="22"/>
          <w:szCs w:val="22"/>
        </w:rPr>
        <w:t>,</w:t>
      </w:r>
      <w:r w:rsidR="2D8A0124" w:rsidRPr="2D8A0124">
        <w:rPr>
          <w:rFonts w:eastAsia="Calibri" w:cs="Calibri"/>
          <w:sz w:val="22"/>
          <w:szCs w:val="22"/>
        </w:rPr>
        <w:t xml:space="preserve"> introduce</w:t>
      </w:r>
      <w:r w:rsidR="008A14CA">
        <w:rPr>
          <w:rFonts w:eastAsia="Calibri" w:cs="Calibri"/>
          <w:sz w:val="22"/>
          <w:szCs w:val="22"/>
        </w:rPr>
        <w:t>s</w:t>
      </w:r>
      <w:r w:rsidR="2D8A0124" w:rsidRPr="2D8A0124">
        <w:rPr>
          <w:rFonts w:eastAsia="Calibri" w:cs="Calibri"/>
          <w:sz w:val="22"/>
          <w:szCs w:val="22"/>
        </w:rPr>
        <w:t xml:space="preserve"> colleagues and their office. Lunch is arranged</w:t>
      </w:r>
      <w:r w:rsidR="0068665C">
        <w:rPr>
          <w:rFonts w:eastAsia="Calibri" w:cs="Calibri"/>
          <w:sz w:val="22"/>
          <w:szCs w:val="22"/>
        </w:rPr>
        <w:t xml:space="preserve"> with either the line manager or</w:t>
      </w:r>
      <w:r w:rsidR="2D8A0124" w:rsidRPr="2D8A0124">
        <w:rPr>
          <w:rFonts w:eastAsia="Calibri" w:cs="Calibri"/>
          <w:sz w:val="22"/>
          <w:szCs w:val="22"/>
        </w:rPr>
        <w:t xml:space="preserve"> </w:t>
      </w:r>
      <w:r w:rsidR="008A14CA">
        <w:rPr>
          <w:rFonts w:eastAsia="Calibri" w:cs="Calibri"/>
          <w:sz w:val="22"/>
          <w:szCs w:val="22"/>
        </w:rPr>
        <w:t>HoD</w:t>
      </w:r>
      <w:r w:rsidR="2D8A0124" w:rsidRPr="2D8A0124">
        <w:rPr>
          <w:rFonts w:eastAsia="Calibri" w:cs="Calibri"/>
          <w:sz w:val="22"/>
          <w:szCs w:val="22"/>
        </w:rPr>
        <w:t xml:space="preserve"> </w:t>
      </w:r>
      <w:r w:rsidR="008A14CA">
        <w:rPr>
          <w:rFonts w:eastAsia="Calibri" w:cs="Calibri"/>
          <w:sz w:val="22"/>
          <w:szCs w:val="22"/>
        </w:rPr>
        <w:t>followed by a</w:t>
      </w:r>
      <w:r w:rsidR="2D8A0124" w:rsidRPr="2D8A0124">
        <w:rPr>
          <w:rFonts w:eastAsia="Calibri" w:cs="Calibri"/>
          <w:sz w:val="22"/>
          <w:szCs w:val="22"/>
        </w:rPr>
        <w:t xml:space="preserve"> campus tour tailored to their teaching timetable. A</w:t>
      </w:r>
      <w:r w:rsidR="008A14CA">
        <w:rPr>
          <w:rFonts w:eastAsia="Calibri" w:cs="Calibri"/>
          <w:sz w:val="22"/>
          <w:szCs w:val="22"/>
        </w:rPr>
        <w:t xml:space="preserve"> departmental</w:t>
      </w:r>
      <w:r w:rsidR="2D8A0124" w:rsidRPr="2D8A0124">
        <w:rPr>
          <w:rFonts w:eastAsia="Calibri" w:cs="Calibri"/>
          <w:sz w:val="22"/>
          <w:szCs w:val="22"/>
        </w:rPr>
        <w:t xml:space="preserve"> introductory email is sent and </w:t>
      </w:r>
      <w:r w:rsidR="008A14CA">
        <w:rPr>
          <w:rFonts w:eastAsia="Calibri" w:cs="Calibri"/>
          <w:sz w:val="22"/>
          <w:szCs w:val="22"/>
        </w:rPr>
        <w:t xml:space="preserve">a </w:t>
      </w:r>
      <w:r w:rsidR="2D8A0124" w:rsidRPr="2D8A0124">
        <w:rPr>
          <w:rFonts w:eastAsia="Calibri" w:cs="Calibri"/>
          <w:sz w:val="22"/>
          <w:szCs w:val="22"/>
        </w:rPr>
        <w:t>welcome at their first Departmental meeting.</w:t>
      </w:r>
    </w:p>
    <w:p w14:paraId="3FF65D32" w14:textId="77777777" w:rsidR="00EE0BB8" w:rsidRDefault="3D21421F" w:rsidP="006D7295">
      <w:pPr>
        <w:spacing w:line="300" w:lineRule="atLeast"/>
        <w:jc w:val="both"/>
        <w:rPr>
          <w:rFonts w:eastAsia="Calibri" w:cs="Calibri"/>
          <w:sz w:val="22"/>
          <w:szCs w:val="22"/>
        </w:rPr>
      </w:pPr>
      <w:r w:rsidRPr="3D21421F">
        <w:rPr>
          <w:rFonts w:eastAsia="Calibri" w:cs="Calibri"/>
          <w:sz w:val="22"/>
          <w:szCs w:val="22"/>
        </w:rPr>
        <w:t>In the 2018 staff survey</w:t>
      </w:r>
      <w:r w:rsidR="00BD2AAD">
        <w:rPr>
          <w:rFonts w:eastAsia="Calibri" w:cs="Calibri"/>
          <w:sz w:val="22"/>
          <w:szCs w:val="22"/>
        </w:rPr>
        <w:t>,</w:t>
      </w:r>
      <w:r w:rsidRPr="3D21421F">
        <w:rPr>
          <w:rFonts w:eastAsia="Calibri" w:cs="Calibri"/>
          <w:sz w:val="22"/>
          <w:szCs w:val="22"/>
        </w:rPr>
        <w:t xml:space="preserve"> 90% of respondents (18 of 20) indicated that they had </w:t>
      </w:r>
      <w:r w:rsidR="008A14CA">
        <w:rPr>
          <w:rFonts w:eastAsia="Calibri" w:cs="Calibri"/>
          <w:sz w:val="22"/>
          <w:szCs w:val="22"/>
        </w:rPr>
        <w:t>had an i</w:t>
      </w:r>
      <w:r w:rsidRPr="3D21421F">
        <w:rPr>
          <w:rFonts w:eastAsia="Calibri" w:cs="Calibri"/>
          <w:sz w:val="22"/>
          <w:szCs w:val="22"/>
        </w:rPr>
        <w:t>nduction in the last 5 years</w:t>
      </w:r>
      <w:r w:rsidR="008A14CA">
        <w:rPr>
          <w:rFonts w:eastAsia="Calibri" w:cs="Calibri"/>
          <w:sz w:val="22"/>
          <w:szCs w:val="22"/>
        </w:rPr>
        <w:t>,</w:t>
      </w:r>
      <w:r w:rsidRPr="3D21421F">
        <w:rPr>
          <w:rFonts w:eastAsia="Calibri" w:cs="Calibri"/>
          <w:sz w:val="22"/>
          <w:szCs w:val="22"/>
        </w:rPr>
        <w:t xml:space="preserve"> agreed </w:t>
      </w:r>
      <w:r w:rsidR="00A83161">
        <w:rPr>
          <w:rFonts w:eastAsia="Calibri" w:cs="Calibri"/>
          <w:sz w:val="22"/>
          <w:szCs w:val="22"/>
        </w:rPr>
        <w:t>it</w:t>
      </w:r>
      <w:r w:rsidR="008A14CA">
        <w:rPr>
          <w:rFonts w:eastAsia="Calibri" w:cs="Calibri"/>
          <w:sz w:val="22"/>
          <w:szCs w:val="22"/>
        </w:rPr>
        <w:t xml:space="preserve"> was helpful, </w:t>
      </w:r>
      <w:r w:rsidR="00C54E4F">
        <w:rPr>
          <w:rFonts w:eastAsia="Calibri" w:cs="Calibri"/>
          <w:sz w:val="22"/>
          <w:szCs w:val="22"/>
        </w:rPr>
        <w:t xml:space="preserve">with </w:t>
      </w:r>
      <w:r w:rsidRPr="3D21421F">
        <w:rPr>
          <w:rFonts w:eastAsia="Calibri" w:cs="Calibri"/>
          <w:sz w:val="22"/>
          <w:szCs w:val="22"/>
        </w:rPr>
        <w:t>the other 10% strongly agree</w:t>
      </w:r>
      <w:r w:rsidR="00C54E4F">
        <w:rPr>
          <w:rFonts w:eastAsia="Calibri" w:cs="Calibri"/>
          <w:sz w:val="22"/>
          <w:szCs w:val="22"/>
        </w:rPr>
        <w:t>ing</w:t>
      </w:r>
      <w:r w:rsidRPr="3D21421F">
        <w:rPr>
          <w:rFonts w:eastAsia="Calibri" w:cs="Calibri"/>
          <w:sz w:val="22"/>
          <w:szCs w:val="22"/>
        </w:rPr>
        <w:t xml:space="preserve">. In the 2019 survey, 88% (7 of 8) academic and 100% (3 of </w:t>
      </w:r>
      <w:r w:rsidRPr="3D21421F">
        <w:rPr>
          <w:rFonts w:eastAsia="Calibri" w:cs="Calibri"/>
          <w:sz w:val="22"/>
          <w:szCs w:val="22"/>
        </w:rPr>
        <w:lastRenderedPageBreak/>
        <w:t>3) professional staff agreed or strongly agreed that their induction was helpful.</w:t>
      </w:r>
    </w:p>
    <w:p w14:paraId="696229C4" w14:textId="77777777" w:rsidR="00D01653" w:rsidRPr="00D01653" w:rsidRDefault="00D01653" w:rsidP="00D01653">
      <w:pPr>
        <w:spacing w:line="300" w:lineRule="atLeast"/>
        <w:jc w:val="both"/>
        <w:rPr>
          <w:rFonts w:eastAsia="Calibri" w:cs="Calibri"/>
          <w:sz w:val="22"/>
          <w:szCs w:val="22"/>
        </w:rPr>
      </w:pPr>
      <w:r>
        <w:rPr>
          <w:rFonts w:eastAsia="Calibri" w:cs="Calibri"/>
          <w:i/>
          <w:sz w:val="22"/>
          <w:szCs w:val="22"/>
        </w:rPr>
        <w:t>“</w:t>
      </w:r>
      <w:r w:rsidRPr="00D01653">
        <w:rPr>
          <w:rFonts w:eastAsia="Calibri" w:cs="Calibri"/>
          <w:i/>
          <w:sz w:val="22"/>
          <w:szCs w:val="22"/>
        </w:rPr>
        <w:t xml:space="preserve">Over the first couple of weeks in my post, other members of staff went out of their way to introduce themselves and to make plans for coffee or lunch. I found the working environment in DeLC to be collegiate and I always knew where to turn for support in my role during the first few difficult weeks when I was settling </w:t>
      </w:r>
      <w:r w:rsidR="00C54E4F">
        <w:rPr>
          <w:rFonts w:eastAsia="Calibri" w:cs="Calibri"/>
          <w:i/>
          <w:sz w:val="22"/>
          <w:szCs w:val="22"/>
        </w:rPr>
        <w:t>in</w:t>
      </w:r>
      <w:r w:rsidRPr="00D01653">
        <w:rPr>
          <w:rFonts w:eastAsia="Calibri" w:cs="Calibri"/>
          <w:i/>
          <w:sz w:val="22"/>
          <w:szCs w:val="22"/>
        </w:rPr>
        <w:t>. In general, I found DeLC to be a pleasant working environment with professionals dedicated to their work and able to combine this dedication with a welcoming demeanour and warm sense of humour.</w:t>
      </w:r>
      <w:r>
        <w:rPr>
          <w:rFonts w:eastAsia="Calibri" w:cs="Calibri"/>
          <w:i/>
          <w:sz w:val="22"/>
          <w:szCs w:val="22"/>
        </w:rPr>
        <w:t xml:space="preserve">” </w:t>
      </w:r>
      <w:r>
        <w:rPr>
          <w:rFonts w:eastAsia="Calibri" w:cs="Calibri"/>
          <w:sz w:val="22"/>
          <w:szCs w:val="22"/>
        </w:rPr>
        <w:t>(</w:t>
      </w:r>
      <w:r w:rsidR="00FD5083">
        <w:rPr>
          <w:rFonts w:eastAsia="Calibri" w:cs="Calibri"/>
          <w:sz w:val="22"/>
          <w:szCs w:val="22"/>
        </w:rPr>
        <w:t>m</w:t>
      </w:r>
      <w:r w:rsidRPr="00D01653">
        <w:rPr>
          <w:rFonts w:eastAsia="Calibri" w:cs="Calibri"/>
          <w:sz w:val="22"/>
          <w:szCs w:val="22"/>
        </w:rPr>
        <w:t>ale, unspecified role</w:t>
      </w:r>
      <w:r>
        <w:rPr>
          <w:rFonts w:eastAsia="Calibri" w:cs="Calibri"/>
          <w:sz w:val="22"/>
          <w:szCs w:val="22"/>
        </w:rPr>
        <w:t>)</w:t>
      </w:r>
    </w:p>
    <w:p w14:paraId="3E92BAA5" w14:textId="77777777" w:rsidR="00A41747" w:rsidRDefault="00A41747" w:rsidP="00C54E4F">
      <w:pPr>
        <w:spacing w:line="300" w:lineRule="atLeast"/>
        <w:jc w:val="both"/>
        <w:rPr>
          <w:rFonts w:eastAsia="Calibri" w:cs="Calibri"/>
          <w:sz w:val="22"/>
          <w:szCs w:val="22"/>
        </w:rPr>
      </w:pPr>
    </w:p>
    <w:p w14:paraId="75E945E7" w14:textId="3A789256" w:rsidR="00C54E4F" w:rsidRDefault="00D01653" w:rsidP="00C54E4F">
      <w:pPr>
        <w:spacing w:line="300" w:lineRule="atLeast"/>
        <w:jc w:val="both"/>
        <w:rPr>
          <w:rFonts w:eastAsia="Calibri" w:cs="Calibri"/>
          <w:sz w:val="22"/>
          <w:szCs w:val="22"/>
        </w:rPr>
      </w:pPr>
      <w:r>
        <w:rPr>
          <w:rFonts w:eastAsia="Calibri" w:cs="Calibri"/>
          <w:sz w:val="22"/>
          <w:szCs w:val="22"/>
        </w:rPr>
        <w:t>W</w:t>
      </w:r>
      <w:r w:rsidR="3D21421F" w:rsidRPr="3D21421F">
        <w:rPr>
          <w:rFonts w:eastAsia="Calibri" w:cs="Calibri"/>
          <w:sz w:val="22"/>
          <w:szCs w:val="22"/>
        </w:rPr>
        <w:t>ith the appointment of 4 new staff in 2018/19</w:t>
      </w:r>
      <w:r>
        <w:rPr>
          <w:rFonts w:eastAsia="Calibri" w:cs="Calibri"/>
          <w:sz w:val="22"/>
          <w:szCs w:val="22"/>
        </w:rPr>
        <w:t xml:space="preserve"> and</w:t>
      </w:r>
      <w:r w:rsidR="3D21421F" w:rsidRPr="3D21421F">
        <w:rPr>
          <w:rFonts w:eastAsia="Calibri" w:cs="Calibri"/>
          <w:sz w:val="22"/>
          <w:szCs w:val="22"/>
        </w:rPr>
        <w:t xml:space="preserve"> </w:t>
      </w:r>
      <w:r>
        <w:rPr>
          <w:rFonts w:eastAsia="Calibri" w:cs="Calibri"/>
          <w:sz w:val="22"/>
          <w:szCs w:val="22"/>
        </w:rPr>
        <w:t>feed</w:t>
      </w:r>
      <w:r w:rsidR="00C54E4F">
        <w:rPr>
          <w:rFonts w:eastAsia="Calibri" w:cs="Calibri"/>
          <w:sz w:val="22"/>
          <w:szCs w:val="22"/>
        </w:rPr>
        <w:t>back from the staff survey 2019:</w:t>
      </w:r>
    </w:p>
    <w:p w14:paraId="112B98DF" w14:textId="77777777" w:rsidR="00C54E4F" w:rsidRPr="00D01653" w:rsidRDefault="00C54E4F" w:rsidP="00C54E4F">
      <w:pPr>
        <w:spacing w:line="300" w:lineRule="atLeast"/>
        <w:jc w:val="both"/>
        <w:rPr>
          <w:rFonts w:eastAsia="Calibri" w:cs="Calibri"/>
          <w:sz w:val="22"/>
          <w:szCs w:val="22"/>
        </w:rPr>
      </w:pPr>
      <w:r w:rsidRPr="00D01653">
        <w:rPr>
          <w:rFonts w:eastAsia="Calibri" w:cs="Calibri"/>
          <w:i/>
          <w:sz w:val="22"/>
          <w:szCs w:val="22"/>
        </w:rPr>
        <w:t xml:space="preserve">“There are many, many things about teaching and assessment that I have had to learn by practice, sometimes getting things wrong as a result.” </w:t>
      </w:r>
      <w:r w:rsidRPr="00D01653">
        <w:rPr>
          <w:rFonts w:eastAsia="Calibri" w:cs="Calibri"/>
          <w:sz w:val="22"/>
          <w:szCs w:val="22"/>
        </w:rPr>
        <w:t>(female, Lecturer, full time)</w:t>
      </w:r>
    </w:p>
    <w:p w14:paraId="5094507E" w14:textId="77777777" w:rsidR="00D01653" w:rsidRDefault="00C54E4F" w:rsidP="006D7295">
      <w:pPr>
        <w:spacing w:line="300" w:lineRule="atLeast"/>
        <w:jc w:val="both"/>
        <w:rPr>
          <w:rFonts w:eastAsia="Calibri" w:cs="Calibri"/>
          <w:sz w:val="22"/>
          <w:szCs w:val="22"/>
        </w:rPr>
      </w:pPr>
      <w:r>
        <w:rPr>
          <w:rFonts w:eastAsia="Calibri" w:cs="Calibri"/>
          <w:sz w:val="22"/>
          <w:szCs w:val="22"/>
        </w:rPr>
        <w:t>W</w:t>
      </w:r>
      <w:r w:rsidR="00D01653">
        <w:rPr>
          <w:rFonts w:eastAsia="Calibri" w:cs="Calibri"/>
          <w:sz w:val="22"/>
          <w:szCs w:val="22"/>
        </w:rPr>
        <w:t xml:space="preserve">e </w:t>
      </w:r>
      <w:r w:rsidR="00BD2AAD">
        <w:rPr>
          <w:rFonts w:eastAsia="Calibri" w:cs="Calibri"/>
          <w:sz w:val="22"/>
          <w:szCs w:val="22"/>
        </w:rPr>
        <w:t xml:space="preserve">conclude </w:t>
      </w:r>
      <w:r>
        <w:rPr>
          <w:rFonts w:eastAsia="Calibri" w:cs="Calibri"/>
          <w:sz w:val="22"/>
          <w:szCs w:val="22"/>
        </w:rPr>
        <w:t>we</w:t>
      </w:r>
      <w:r w:rsidR="00BD2AAD">
        <w:rPr>
          <w:rFonts w:eastAsia="Calibri" w:cs="Calibri"/>
          <w:sz w:val="22"/>
          <w:szCs w:val="22"/>
        </w:rPr>
        <w:t xml:space="preserve"> </w:t>
      </w:r>
      <w:r w:rsidR="00D01653">
        <w:rPr>
          <w:rFonts w:eastAsia="Calibri" w:cs="Calibri"/>
          <w:sz w:val="22"/>
          <w:szCs w:val="22"/>
        </w:rPr>
        <w:t>need our</w:t>
      </w:r>
      <w:r w:rsidR="3D21421F" w:rsidRPr="3D21421F">
        <w:rPr>
          <w:rFonts w:eastAsia="Calibri" w:cs="Calibri"/>
          <w:sz w:val="22"/>
          <w:szCs w:val="22"/>
        </w:rPr>
        <w:t xml:space="preserve"> own </w:t>
      </w:r>
      <w:r w:rsidRPr="3D21421F">
        <w:rPr>
          <w:rFonts w:eastAsia="Calibri" w:cs="Calibri"/>
          <w:sz w:val="22"/>
          <w:szCs w:val="22"/>
        </w:rPr>
        <w:t xml:space="preserve">Department </w:t>
      </w:r>
      <w:r w:rsidR="3D21421F" w:rsidRPr="3D21421F">
        <w:rPr>
          <w:rFonts w:eastAsia="Calibri" w:cs="Calibri"/>
          <w:sz w:val="22"/>
          <w:szCs w:val="22"/>
        </w:rPr>
        <w:t>Induction handbook</w:t>
      </w:r>
      <w:r w:rsidRPr="00C54E4F">
        <w:rPr>
          <w:rFonts w:eastAsia="Calibri" w:cs="Calibri"/>
          <w:sz w:val="22"/>
          <w:szCs w:val="22"/>
        </w:rPr>
        <w:t xml:space="preserve"> </w:t>
      </w:r>
      <w:r w:rsidRPr="3D21421F">
        <w:rPr>
          <w:rFonts w:eastAsia="Calibri" w:cs="Calibri"/>
          <w:sz w:val="22"/>
          <w:szCs w:val="22"/>
        </w:rPr>
        <w:t xml:space="preserve">to </w:t>
      </w:r>
      <w:r>
        <w:rPr>
          <w:rFonts w:eastAsia="Calibri" w:cs="Calibri"/>
          <w:sz w:val="22"/>
          <w:szCs w:val="22"/>
        </w:rPr>
        <w:t>compliment</w:t>
      </w:r>
      <w:r w:rsidRPr="3D21421F">
        <w:rPr>
          <w:rFonts w:eastAsia="Calibri" w:cs="Calibri"/>
          <w:sz w:val="22"/>
          <w:szCs w:val="22"/>
        </w:rPr>
        <w:t xml:space="preserve"> the revised University </w:t>
      </w:r>
      <w:r>
        <w:rPr>
          <w:rFonts w:eastAsia="Calibri" w:cs="Calibri"/>
          <w:sz w:val="22"/>
          <w:szCs w:val="22"/>
        </w:rPr>
        <w:t>induction</w:t>
      </w:r>
      <w:r w:rsidRPr="3D21421F">
        <w:rPr>
          <w:rFonts w:eastAsia="Calibri" w:cs="Calibri"/>
          <w:sz w:val="22"/>
          <w:szCs w:val="22"/>
        </w:rPr>
        <w:t xml:space="preserve"> </w:t>
      </w:r>
      <w:r>
        <w:rPr>
          <w:rFonts w:eastAsia="Calibri" w:cs="Calibri"/>
          <w:sz w:val="22"/>
          <w:szCs w:val="22"/>
        </w:rPr>
        <w:t>(AP E.1.).</w:t>
      </w:r>
    </w:p>
    <w:p w14:paraId="64E0D56D" w14:textId="77777777" w:rsidR="3D21421F" w:rsidRDefault="00C54E4F" w:rsidP="006D7295">
      <w:pPr>
        <w:spacing w:line="300" w:lineRule="atLeast"/>
        <w:jc w:val="both"/>
      </w:pPr>
      <w:r>
        <w:rPr>
          <w:rFonts w:eastAsia="Calibri" w:cs="Calibri"/>
          <w:sz w:val="22"/>
          <w:szCs w:val="22"/>
        </w:rPr>
        <w:t xml:space="preserve">On the </w:t>
      </w:r>
      <w:r w:rsidR="0037301F">
        <w:rPr>
          <w:rFonts w:eastAsia="Calibri" w:cs="Calibri"/>
          <w:sz w:val="22"/>
          <w:szCs w:val="22"/>
        </w:rPr>
        <w:t xml:space="preserve">2019 </w:t>
      </w:r>
      <w:r w:rsidR="3D21421F" w:rsidRPr="3D21421F">
        <w:rPr>
          <w:rFonts w:eastAsia="Calibri" w:cs="Calibri"/>
          <w:sz w:val="22"/>
          <w:szCs w:val="22"/>
        </w:rPr>
        <w:t>Staff Survey</w:t>
      </w:r>
      <w:r w:rsidR="0037301F">
        <w:rPr>
          <w:rFonts w:eastAsia="Calibri" w:cs="Calibri"/>
          <w:sz w:val="22"/>
          <w:szCs w:val="22"/>
        </w:rPr>
        <w:t xml:space="preserve">, </w:t>
      </w:r>
      <w:r>
        <w:rPr>
          <w:rFonts w:eastAsia="Calibri" w:cs="Calibri"/>
          <w:sz w:val="22"/>
          <w:szCs w:val="22"/>
        </w:rPr>
        <w:t xml:space="preserve">we collected suggestions for the handbook. </w:t>
      </w:r>
    </w:p>
    <w:p w14:paraId="2068A6C4" w14:textId="77777777" w:rsidR="3D21421F" w:rsidRDefault="3D21421F" w:rsidP="3D21421F">
      <w:pPr>
        <w:pStyle w:val="BodyCopyIndent"/>
      </w:pPr>
    </w:p>
    <w:p w14:paraId="69D283D1" w14:textId="77777777" w:rsidR="00D33258" w:rsidRDefault="46C39164" w:rsidP="00674646">
      <w:pPr>
        <w:pStyle w:val="Heading4"/>
        <w:numPr>
          <w:ilvl w:val="0"/>
          <w:numId w:val="0"/>
        </w:numPr>
      </w:pPr>
      <w:r>
        <w:t>(iii)      Promotion</w:t>
      </w:r>
    </w:p>
    <w:p w14:paraId="4C17E83B" w14:textId="6F0DD606" w:rsidR="0063374A" w:rsidRDefault="46C39164" w:rsidP="46C39164">
      <w:pPr>
        <w:spacing w:line="300" w:lineRule="atLeast"/>
        <w:jc w:val="both"/>
        <w:rPr>
          <w:sz w:val="22"/>
          <w:szCs w:val="22"/>
        </w:rPr>
      </w:pPr>
      <w:r w:rsidRPr="46C39164">
        <w:rPr>
          <w:sz w:val="22"/>
          <w:szCs w:val="22"/>
        </w:rPr>
        <w:t xml:space="preserve">Promotion pathways are identified and supported via the PDR process. </w:t>
      </w:r>
      <w:r w:rsidR="00E35653">
        <w:rPr>
          <w:sz w:val="22"/>
          <w:szCs w:val="22"/>
        </w:rPr>
        <w:t xml:space="preserve">The HoD </w:t>
      </w:r>
      <w:r w:rsidR="00E35653" w:rsidRPr="46C39164">
        <w:rPr>
          <w:sz w:val="22"/>
          <w:szCs w:val="22"/>
        </w:rPr>
        <w:t>identifie</w:t>
      </w:r>
      <w:r w:rsidR="00E35653">
        <w:rPr>
          <w:sz w:val="22"/>
          <w:szCs w:val="22"/>
        </w:rPr>
        <w:t>s candidates, which t</w:t>
      </w:r>
      <w:r w:rsidRPr="46C39164">
        <w:rPr>
          <w:sz w:val="22"/>
          <w:szCs w:val="22"/>
        </w:rPr>
        <w:t>he</w:t>
      </w:r>
      <w:r w:rsidR="00E35653">
        <w:rPr>
          <w:sz w:val="22"/>
          <w:szCs w:val="22"/>
        </w:rPr>
        <w:t xml:space="preserve"> HoD or other PDR reviewer work</w:t>
      </w:r>
      <w:r w:rsidRPr="46C39164">
        <w:rPr>
          <w:sz w:val="22"/>
          <w:szCs w:val="22"/>
        </w:rPr>
        <w:t xml:space="preserve"> with </w:t>
      </w:r>
      <w:r w:rsidR="00E35653">
        <w:rPr>
          <w:sz w:val="22"/>
          <w:szCs w:val="22"/>
        </w:rPr>
        <w:t xml:space="preserve">over </w:t>
      </w:r>
      <w:r w:rsidRPr="46C39164">
        <w:rPr>
          <w:sz w:val="22"/>
          <w:szCs w:val="22"/>
        </w:rPr>
        <w:t xml:space="preserve">an 18-month </w:t>
      </w:r>
      <w:r w:rsidR="00C54E4F">
        <w:rPr>
          <w:sz w:val="22"/>
          <w:szCs w:val="22"/>
        </w:rPr>
        <w:t xml:space="preserve">promotion </w:t>
      </w:r>
      <w:r w:rsidRPr="46C39164">
        <w:rPr>
          <w:sz w:val="22"/>
          <w:szCs w:val="22"/>
        </w:rPr>
        <w:t>plan</w:t>
      </w:r>
      <w:r w:rsidR="00C54E4F">
        <w:rPr>
          <w:sz w:val="22"/>
          <w:szCs w:val="22"/>
        </w:rPr>
        <w:t xml:space="preserve">. </w:t>
      </w:r>
      <w:r w:rsidRPr="46C39164">
        <w:rPr>
          <w:sz w:val="22"/>
          <w:szCs w:val="22"/>
        </w:rPr>
        <w:t xml:space="preserve"> </w:t>
      </w:r>
      <w:r w:rsidR="00C54E4F">
        <w:rPr>
          <w:sz w:val="22"/>
          <w:szCs w:val="22"/>
        </w:rPr>
        <w:t xml:space="preserve">The </w:t>
      </w:r>
      <w:r w:rsidRPr="46C39164">
        <w:rPr>
          <w:sz w:val="22"/>
          <w:szCs w:val="22"/>
        </w:rPr>
        <w:t xml:space="preserve">process is equitable and transparent, which was not always the case. </w:t>
      </w:r>
      <w:r w:rsidR="004C7DA1">
        <w:rPr>
          <w:sz w:val="22"/>
          <w:szCs w:val="22"/>
        </w:rPr>
        <w:t>Our current HoD</w:t>
      </w:r>
      <w:r w:rsidRPr="46C39164">
        <w:rPr>
          <w:sz w:val="22"/>
          <w:szCs w:val="22"/>
        </w:rPr>
        <w:t xml:space="preserve"> </w:t>
      </w:r>
      <w:r w:rsidR="00E35653">
        <w:rPr>
          <w:sz w:val="22"/>
          <w:szCs w:val="22"/>
        </w:rPr>
        <w:t>is addressing</w:t>
      </w:r>
      <w:r w:rsidR="00BD2AAD">
        <w:rPr>
          <w:sz w:val="22"/>
          <w:szCs w:val="22"/>
        </w:rPr>
        <w:t xml:space="preserve"> </w:t>
      </w:r>
      <w:r w:rsidRPr="46C39164">
        <w:rPr>
          <w:sz w:val="22"/>
          <w:szCs w:val="22"/>
        </w:rPr>
        <w:t>a blocked promotion pipeline, which th</w:t>
      </w:r>
      <w:r w:rsidR="001F628B">
        <w:rPr>
          <w:sz w:val="22"/>
          <w:szCs w:val="22"/>
        </w:rPr>
        <w:t>ese</w:t>
      </w:r>
      <w:r w:rsidRPr="46C39164">
        <w:rPr>
          <w:sz w:val="22"/>
          <w:szCs w:val="22"/>
        </w:rPr>
        <w:t xml:space="preserve"> data evidence. </w:t>
      </w:r>
    </w:p>
    <w:p w14:paraId="4C34EA36" w14:textId="77777777" w:rsidR="0063374A" w:rsidRPr="00300819" w:rsidRDefault="0063374A" w:rsidP="006D7295">
      <w:pPr>
        <w:spacing w:line="300" w:lineRule="atLeast"/>
        <w:jc w:val="both"/>
        <w:rPr>
          <w:sz w:val="22"/>
          <w:szCs w:val="22"/>
        </w:rPr>
      </w:pPr>
      <w:r>
        <w:rPr>
          <w:sz w:val="22"/>
          <w:szCs w:val="22"/>
        </w:rPr>
        <w:t xml:space="preserve">However, </w:t>
      </w:r>
      <w:r w:rsidR="00E35653" w:rsidRPr="00300819">
        <w:rPr>
          <w:sz w:val="22"/>
          <w:szCs w:val="22"/>
        </w:rPr>
        <w:t>in the 2019 survey</w:t>
      </w:r>
      <w:r w:rsidR="00E35653">
        <w:rPr>
          <w:sz w:val="22"/>
          <w:szCs w:val="22"/>
        </w:rPr>
        <w:t>,</w:t>
      </w:r>
      <w:r w:rsidR="00E35653" w:rsidRPr="00300819">
        <w:rPr>
          <w:sz w:val="22"/>
          <w:szCs w:val="22"/>
        </w:rPr>
        <w:t xml:space="preserve"> </w:t>
      </w:r>
      <w:r w:rsidRPr="00300819">
        <w:rPr>
          <w:sz w:val="22"/>
          <w:szCs w:val="22"/>
        </w:rPr>
        <w:t xml:space="preserve">2 of 15 </w:t>
      </w:r>
      <w:r>
        <w:rPr>
          <w:sz w:val="22"/>
          <w:szCs w:val="22"/>
        </w:rPr>
        <w:t xml:space="preserve">(13%) </w:t>
      </w:r>
      <w:r w:rsidRPr="00300819">
        <w:rPr>
          <w:sz w:val="22"/>
          <w:szCs w:val="22"/>
        </w:rPr>
        <w:t>academic or academic</w:t>
      </w:r>
      <w:r w:rsidR="00182C97">
        <w:rPr>
          <w:sz w:val="22"/>
          <w:szCs w:val="22"/>
        </w:rPr>
        <w:t>-</w:t>
      </w:r>
      <w:r w:rsidRPr="00300819">
        <w:rPr>
          <w:sz w:val="22"/>
          <w:szCs w:val="22"/>
        </w:rPr>
        <w:t xml:space="preserve">related staff did not agree </w:t>
      </w:r>
      <w:r w:rsidR="00E35653">
        <w:rPr>
          <w:sz w:val="22"/>
          <w:szCs w:val="22"/>
        </w:rPr>
        <w:t>that</w:t>
      </w:r>
      <w:r w:rsidRPr="00300819">
        <w:rPr>
          <w:sz w:val="22"/>
          <w:szCs w:val="22"/>
        </w:rPr>
        <w:t xml:space="preserve">: </w:t>
      </w:r>
      <w:r w:rsidR="005F24D2">
        <w:rPr>
          <w:sz w:val="22"/>
          <w:szCs w:val="22"/>
        </w:rPr>
        <w:t>‘</w:t>
      </w:r>
      <w:r w:rsidRPr="00300819">
        <w:rPr>
          <w:sz w:val="22"/>
          <w:szCs w:val="22"/>
        </w:rPr>
        <w:t>I understand the process and criteria for promotion in my department</w:t>
      </w:r>
      <w:r w:rsidR="005F24D2">
        <w:rPr>
          <w:sz w:val="22"/>
          <w:szCs w:val="22"/>
        </w:rPr>
        <w:t>’</w:t>
      </w:r>
      <w:r w:rsidR="00E35653">
        <w:rPr>
          <w:sz w:val="22"/>
          <w:szCs w:val="22"/>
        </w:rPr>
        <w:t>.</w:t>
      </w:r>
      <w:r w:rsidRPr="00300819">
        <w:rPr>
          <w:sz w:val="22"/>
          <w:szCs w:val="22"/>
        </w:rPr>
        <w:t xml:space="preserve"> </w:t>
      </w:r>
      <w:r w:rsidR="00E35653">
        <w:rPr>
          <w:sz w:val="22"/>
          <w:szCs w:val="22"/>
        </w:rPr>
        <w:t>Therefore,</w:t>
      </w:r>
      <w:r w:rsidR="007B4A8E">
        <w:rPr>
          <w:sz w:val="22"/>
          <w:szCs w:val="22"/>
        </w:rPr>
        <w:t xml:space="preserve"> we </w:t>
      </w:r>
      <w:r w:rsidR="00BD2AAD">
        <w:rPr>
          <w:sz w:val="22"/>
          <w:szCs w:val="22"/>
        </w:rPr>
        <w:t xml:space="preserve">will </w:t>
      </w:r>
      <w:r w:rsidR="007B4A8E">
        <w:rPr>
          <w:sz w:val="22"/>
          <w:szCs w:val="22"/>
        </w:rPr>
        <w:t xml:space="preserve">address this in </w:t>
      </w:r>
      <w:r w:rsidR="0017747D">
        <w:rPr>
          <w:sz w:val="22"/>
          <w:szCs w:val="22"/>
        </w:rPr>
        <w:t>AP E.3.</w:t>
      </w:r>
      <w:r w:rsidRPr="00300819">
        <w:rPr>
          <w:sz w:val="22"/>
          <w:szCs w:val="22"/>
        </w:rPr>
        <w:t xml:space="preserve"> </w:t>
      </w:r>
    </w:p>
    <w:p w14:paraId="56BE612F" w14:textId="77777777" w:rsidR="003B0DFE" w:rsidRDefault="003B0DFE" w:rsidP="003B0DFE">
      <w:pPr>
        <w:pStyle w:val="Hidden"/>
      </w:pPr>
    </w:p>
    <w:p w14:paraId="2509FE19" w14:textId="3A704946" w:rsidR="00651A72" w:rsidRDefault="003B0DFE" w:rsidP="003B0DFE">
      <w:pPr>
        <w:pStyle w:val="Hidden"/>
      </w:pPr>
      <w:r w:rsidRPr="00E25050">
        <w:t>To insert a landscape page, please copy from here down to the next red marker and paste into the document where the landscape page is required.</w:t>
      </w:r>
    </w:p>
    <w:p w14:paraId="0B65CED1" w14:textId="77777777" w:rsidR="00651A72" w:rsidRPr="00D37669" w:rsidRDefault="00651A72" w:rsidP="00651A72"/>
    <w:p w14:paraId="5BBBD136" w14:textId="77777777" w:rsidR="00651A72" w:rsidRPr="00D37669" w:rsidRDefault="00651A72" w:rsidP="00651A72">
      <w:pPr>
        <w:sectPr w:rsidR="00651A72" w:rsidRPr="00D37669" w:rsidSect="00F47776">
          <w:headerReference w:type="default" r:id="rId70"/>
          <w:footerReference w:type="default" r:id="rId71"/>
          <w:pgSz w:w="11906" w:h="16838" w:code="9"/>
          <w:pgMar w:top="1440" w:right="2268" w:bottom="1418" w:left="1758" w:header="607" w:footer="1179" w:gutter="0"/>
          <w:cols w:space="720"/>
          <w:docGrid w:linePitch="360"/>
        </w:sectPr>
      </w:pPr>
    </w:p>
    <w:p w14:paraId="4F55E1AD" w14:textId="1FE055D4" w:rsidR="00651A72" w:rsidRDefault="00AF669A" w:rsidP="00651A72">
      <w:pPr>
        <w:pStyle w:val="BodyCopy"/>
        <w:rPr>
          <w:b/>
        </w:rPr>
      </w:pPr>
      <w:r>
        <w:rPr>
          <w:b/>
        </w:rPr>
        <w:lastRenderedPageBreak/>
        <w:t>Table</w:t>
      </w:r>
      <w:r w:rsidR="004C7DA1">
        <w:rPr>
          <w:b/>
        </w:rPr>
        <w:t xml:space="preserve"> </w:t>
      </w:r>
      <w:r w:rsidR="004E4417">
        <w:rPr>
          <w:b/>
        </w:rPr>
        <w:t>10</w:t>
      </w:r>
      <w:r>
        <w:rPr>
          <w:b/>
        </w:rPr>
        <w:t xml:space="preserve">: </w:t>
      </w:r>
      <w:r w:rsidR="00651A72" w:rsidRPr="00651A72">
        <w:rPr>
          <w:b/>
        </w:rPr>
        <w:t>Promotions data 2015-16 to 2016-17</w:t>
      </w:r>
      <w:r w:rsidR="00BD2AAD">
        <w:rPr>
          <w:b/>
        </w:rPr>
        <w:t xml:space="preserve"> (all F/T)</w:t>
      </w:r>
    </w:p>
    <w:p w14:paraId="2CBF9A9E" w14:textId="7250B734" w:rsidR="00BD2AAD" w:rsidRDefault="00BD2AAD" w:rsidP="00651A72">
      <w:pPr>
        <w:pStyle w:val="BodyCopy"/>
        <w:rPr>
          <w:b/>
        </w:rPr>
      </w:pPr>
    </w:p>
    <w:p w14:paraId="1D912B59" w14:textId="77777777" w:rsidR="00A41747" w:rsidRPr="00651A72" w:rsidRDefault="00A41747" w:rsidP="00651A72">
      <w:pPr>
        <w:pStyle w:val="BodyCopy"/>
        <w:rPr>
          <w:b/>
        </w:rPr>
      </w:pPr>
    </w:p>
    <w:tbl>
      <w:tblPr>
        <w:tblW w:w="12835" w:type="dxa"/>
        <w:tblLayout w:type="fixed"/>
        <w:tblLook w:val="04A0" w:firstRow="1" w:lastRow="0" w:firstColumn="1" w:lastColumn="0" w:noHBand="0" w:noVBand="1"/>
      </w:tblPr>
      <w:tblGrid>
        <w:gridCol w:w="2263"/>
        <w:gridCol w:w="1276"/>
        <w:gridCol w:w="1134"/>
        <w:gridCol w:w="851"/>
        <w:gridCol w:w="1275"/>
        <w:gridCol w:w="1134"/>
        <w:gridCol w:w="917"/>
        <w:gridCol w:w="1210"/>
        <w:gridCol w:w="992"/>
        <w:gridCol w:w="923"/>
        <w:gridCol w:w="240"/>
        <w:gridCol w:w="236"/>
        <w:gridCol w:w="384"/>
      </w:tblGrid>
      <w:tr w:rsidR="00705169" w:rsidRPr="00705169" w14:paraId="6B675A4A" w14:textId="77777777" w:rsidTr="00DC6156">
        <w:trPr>
          <w:trHeight w:val="290"/>
        </w:trPr>
        <w:tc>
          <w:tcPr>
            <w:tcW w:w="2263" w:type="dxa"/>
            <w:tcBorders>
              <w:top w:val="single" w:sz="4" w:space="0" w:color="auto"/>
              <w:left w:val="single" w:sz="4" w:space="0" w:color="666973"/>
              <w:bottom w:val="double" w:sz="4" w:space="0" w:color="auto"/>
              <w:right w:val="single" w:sz="4" w:space="0" w:color="666973"/>
            </w:tcBorders>
            <w:shd w:val="clear" w:color="auto" w:fill="auto"/>
            <w:noWrap/>
            <w:vAlign w:val="center"/>
            <w:hideMark/>
          </w:tcPr>
          <w:p w14:paraId="525F3DA7" w14:textId="77777777" w:rsidR="00BD2AAD" w:rsidRDefault="00BD2AAD" w:rsidP="000A778D">
            <w:pPr>
              <w:spacing w:line="240" w:lineRule="auto"/>
              <w:rPr>
                <w:rFonts w:eastAsia="Times New Roman" w:cs="Calibri"/>
                <w:b/>
                <w:color w:val="000000"/>
                <w:sz w:val="18"/>
                <w:szCs w:val="18"/>
                <w:lang w:eastAsia="en-GB"/>
              </w:rPr>
            </w:pPr>
            <w:r w:rsidRPr="00705169">
              <w:rPr>
                <w:rFonts w:eastAsia="Times New Roman" w:cs="Calibri"/>
                <w:b/>
                <w:color w:val="000000"/>
                <w:sz w:val="18"/>
                <w:szCs w:val="18"/>
                <w:lang w:eastAsia="en-GB"/>
              </w:rPr>
              <w:t>Applications for STF/SL/Reader/Chair</w:t>
            </w:r>
          </w:p>
          <w:p w14:paraId="4D9B6109" w14:textId="6BA5CABA" w:rsidR="00A41747" w:rsidRPr="00705169" w:rsidRDefault="00A41747" w:rsidP="000A778D">
            <w:pPr>
              <w:spacing w:line="240" w:lineRule="auto"/>
              <w:rPr>
                <w:rFonts w:eastAsia="Times New Roman" w:cs="Calibri"/>
                <w:color w:val="000000"/>
                <w:sz w:val="18"/>
                <w:szCs w:val="18"/>
                <w:lang w:eastAsia="en-GB"/>
              </w:rPr>
            </w:pPr>
          </w:p>
        </w:tc>
        <w:tc>
          <w:tcPr>
            <w:tcW w:w="1276" w:type="dxa"/>
            <w:tcBorders>
              <w:top w:val="single" w:sz="4" w:space="0" w:color="auto"/>
              <w:left w:val="nil"/>
              <w:bottom w:val="double" w:sz="4" w:space="0" w:color="auto"/>
              <w:right w:val="single" w:sz="4" w:space="0" w:color="666973"/>
            </w:tcBorders>
            <w:shd w:val="clear" w:color="auto" w:fill="auto"/>
            <w:noWrap/>
            <w:vAlign w:val="center"/>
            <w:hideMark/>
          </w:tcPr>
          <w:p w14:paraId="5CE6749A"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xml:space="preserve">14-15 </w:t>
            </w:r>
          </w:p>
          <w:p w14:paraId="10142C16"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Submissions</w:t>
            </w:r>
          </w:p>
        </w:tc>
        <w:tc>
          <w:tcPr>
            <w:tcW w:w="1134" w:type="dxa"/>
            <w:tcBorders>
              <w:top w:val="single" w:sz="4" w:space="0" w:color="auto"/>
              <w:left w:val="nil"/>
              <w:bottom w:val="double" w:sz="4" w:space="0" w:color="auto"/>
              <w:right w:val="single" w:sz="4" w:space="0" w:color="666973"/>
            </w:tcBorders>
            <w:shd w:val="clear" w:color="auto" w:fill="auto"/>
            <w:noWrap/>
            <w:vAlign w:val="center"/>
            <w:hideMark/>
          </w:tcPr>
          <w:p w14:paraId="70EC104C"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14-15 Successful</w:t>
            </w:r>
          </w:p>
        </w:tc>
        <w:tc>
          <w:tcPr>
            <w:tcW w:w="851" w:type="dxa"/>
            <w:tcBorders>
              <w:top w:val="single" w:sz="4" w:space="0" w:color="auto"/>
              <w:left w:val="nil"/>
              <w:bottom w:val="double" w:sz="4" w:space="0" w:color="auto"/>
              <w:right w:val="single" w:sz="4" w:space="0" w:color="666973"/>
            </w:tcBorders>
            <w:shd w:val="clear" w:color="auto" w:fill="auto"/>
            <w:noWrap/>
            <w:vAlign w:val="center"/>
            <w:hideMark/>
          </w:tcPr>
          <w:p w14:paraId="2B3A1851"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xml:space="preserve">% Success </w:t>
            </w:r>
          </w:p>
          <w:p w14:paraId="6EC393B2"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Rate</w:t>
            </w:r>
          </w:p>
        </w:tc>
        <w:tc>
          <w:tcPr>
            <w:tcW w:w="1275" w:type="dxa"/>
            <w:tcBorders>
              <w:top w:val="single" w:sz="4" w:space="0" w:color="auto"/>
              <w:left w:val="nil"/>
              <w:bottom w:val="double" w:sz="4" w:space="0" w:color="auto"/>
              <w:right w:val="single" w:sz="4" w:space="0" w:color="666973"/>
            </w:tcBorders>
            <w:shd w:val="clear" w:color="auto" w:fill="auto"/>
            <w:noWrap/>
            <w:vAlign w:val="center"/>
            <w:hideMark/>
          </w:tcPr>
          <w:p w14:paraId="6005FD50"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xml:space="preserve">15-16 </w:t>
            </w:r>
          </w:p>
          <w:p w14:paraId="60D3C465"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Submissions</w:t>
            </w:r>
          </w:p>
        </w:tc>
        <w:tc>
          <w:tcPr>
            <w:tcW w:w="1134" w:type="dxa"/>
            <w:tcBorders>
              <w:top w:val="single" w:sz="4" w:space="0" w:color="auto"/>
              <w:left w:val="nil"/>
              <w:bottom w:val="double" w:sz="4" w:space="0" w:color="auto"/>
              <w:right w:val="single" w:sz="4" w:space="0" w:color="666973"/>
            </w:tcBorders>
            <w:shd w:val="clear" w:color="auto" w:fill="auto"/>
            <w:noWrap/>
            <w:vAlign w:val="center"/>
            <w:hideMark/>
          </w:tcPr>
          <w:p w14:paraId="37224AD5"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xml:space="preserve">15-16 </w:t>
            </w:r>
          </w:p>
          <w:p w14:paraId="399D95AF"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Successful</w:t>
            </w:r>
          </w:p>
        </w:tc>
        <w:tc>
          <w:tcPr>
            <w:tcW w:w="917" w:type="dxa"/>
            <w:tcBorders>
              <w:top w:val="single" w:sz="4" w:space="0" w:color="auto"/>
              <w:left w:val="nil"/>
              <w:bottom w:val="double" w:sz="4" w:space="0" w:color="auto"/>
              <w:right w:val="single" w:sz="4" w:space="0" w:color="666973"/>
            </w:tcBorders>
            <w:shd w:val="clear" w:color="auto" w:fill="auto"/>
            <w:noWrap/>
            <w:vAlign w:val="center"/>
            <w:hideMark/>
          </w:tcPr>
          <w:p w14:paraId="6D843F46"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xml:space="preserve">% Success </w:t>
            </w:r>
          </w:p>
          <w:p w14:paraId="057C656E"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Rate</w:t>
            </w:r>
          </w:p>
        </w:tc>
        <w:tc>
          <w:tcPr>
            <w:tcW w:w="1210" w:type="dxa"/>
            <w:tcBorders>
              <w:top w:val="single" w:sz="4" w:space="0" w:color="auto"/>
              <w:left w:val="nil"/>
              <w:bottom w:val="double" w:sz="4" w:space="0" w:color="auto"/>
              <w:right w:val="single" w:sz="4" w:space="0" w:color="666973"/>
            </w:tcBorders>
            <w:shd w:val="clear" w:color="auto" w:fill="auto"/>
            <w:noWrap/>
            <w:vAlign w:val="center"/>
            <w:hideMark/>
          </w:tcPr>
          <w:p w14:paraId="104BF053"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16-17 Submissions</w:t>
            </w:r>
          </w:p>
        </w:tc>
        <w:tc>
          <w:tcPr>
            <w:tcW w:w="992" w:type="dxa"/>
            <w:tcBorders>
              <w:top w:val="single" w:sz="4" w:space="0" w:color="auto"/>
              <w:left w:val="nil"/>
              <w:bottom w:val="double" w:sz="4" w:space="0" w:color="auto"/>
              <w:right w:val="single" w:sz="4" w:space="0" w:color="666973"/>
            </w:tcBorders>
            <w:shd w:val="clear" w:color="auto" w:fill="auto"/>
            <w:noWrap/>
            <w:vAlign w:val="center"/>
            <w:hideMark/>
          </w:tcPr>
          <w:p w14:paraId="4C4F5EF1"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xml:space="preserve">16-17 </w:t>
            </w:r>
          </w:p>
          <w:p w14:paraId="1BFA25A2"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Successful</w:t>
            </w:r>
          </w:p>
        </w:tc>
        <w:tc>
          <w:tcPr>
            <w:tcW w:w="923" w:type="dxa"/>
            <w:tcBorders>
              <w:top w:val="single" w:sz="4" w:space="0" w:color="auto"/>
              <w:left w:val="nil"/>
              <w:bottom w:val="double" w:sz="4" w:space="0" w:color="auto"/>
              <w:right w:val="single" w:sz="4" w:space="0" w:color="auto"/>
            </w:tcBorders>
            <w:shd w:val="clear" w:color="auto" w:fill="auto"/>
            <w:noWrap/>
            <w:vAlign w:val="center"/>
            <w:hideMark/>
          </w:tcPr>
          <w:p w14:paraId="668288C6" w14:textId="77777777" w:rsidR="00BD2AAD" w:rsidRPr="00BB2B12" w:rsidRDefault="00BD2AAD" w:rsidP="003425BE">
            <w:pPr>
              <w:spacing w:line="240" w:lineRule="auto"/>
              <w:jc w:val="center"/>
              <w:rPr>
                <w:rFonts w:eastAsia="Times New Roman" w:cs="Calibri"/>
                <w:b/>
                <w:color w:val="000000"/>
                <w:sz w:val="18"/>
                <w:szCs w:val="18"/>
                <w:lang w:eastAsia="en-GB"/>
              </w:rPr>
            </w:pPr>
            <w:r w:rsidRPr="00BB2B12">
              <w:rPr>
                <w:rFonts w:eastAsia="Times New Roman" w:cs="Calibri"/>
                <w:b/>
                <w:color w:val="000000"/>
                <w:sz w:val="18"/>
                <w:szCs w:val="18"/>
                <w:lang w:eastAsia="en-GB"/>
              </w:rPr>
              <w:t>% Success Rate</w:t>
            </w:r>
          </w:p>
        </w:tc>
        <w:tc>
          <w:tcPr>
            <w:tcW w:w="240" w:type="dxa"/>
            <w:tcBorders>
              <w:left w:val="single" w:sz="4" w:space="0" w:color="auto"/>
              <w:bottom w:val="nil"/>
              <w:right w:val="nil"/>
            </w:tcBorders>
            <w:shd w:val="clear" w:color="auto" w:fill="auto"/>
          </w:tcPr>
          <w:p w14:paraId="38C5F45D" w14:textId="77777777" w:rsidR="00BD2AAD" w:rsidRPr="00705169" w:rsidRDefault="00BD2AAD" w:rsidP="003425BE">
            <w:pPr>
              <w:spacing w:line="240" w:lineRule="auto"/>
              <w:jc w:val="center"/>
              <w:rPr>
                <w:rFonts w:eastAsia="Times New Roman" w:cs="Calibri"/>
                <w:color w:val="000000"/>
                <w:sz w:val="18"/>
                <w:szCs w:val="18"/>
                <w:lang w:eastAsia="en-GB"/>
              </w:rPr>
            </w:pPr>
          </w:p>
        </w:tc>
        <w:tc>
          <w:tcPr>
            <w:tcW w:w="236" w:type="dxa"/>
            <w:tcBorders>
              <w:left w:val="nil"/>
              <w:bottom w:val="nil"/>
              <w:right w:val="nil"/>
            </w:tcBorders>
            <w:shd w:val="clear" w:color="auto" w:fill="auto"/>
            <w:noWrap/>
            <w:vAlign w:val="center"/>
            <w:hideMark/>
          </w:tcPr>
          <w:p w14:paraId="1D3C64DC" w14:textId="77777777" w:rsidR="00BD2AAD" w:rsidRPr="00705169" w:rsidRDefault="00BD2AAD" w:rsidP="003425BE">
            <w:pPr>
              <w:spacing w:line="240" w:lineRule="auto"/>
              <w:jc w:val="center"/>
              <w:rPr>
                <w:rFonts w:eastAsia="Times New Roman" w:cs="Calibri"/>
                <w:color w:val="000000"/>
                <w:sz w:val="18"/>
                <w:szCs w:val="18"/>
                <w:lang w:eastAsia="en-GB"/>
              </w:rPr>
            </w:pPr>
          </w:p>
        </w:tc>
        <w:tc>
          <w:tcPr>
            <w:tcW w:w="384" w:type="dxa"/>
            <w:tcBorders>
              <w:left w:val="nil"/>
              <w:bottom w:val="nil"/>
              <w:right w:val="nil"/>
            </w:tcBorders>
            <w:shd w:val="clear" w:color="auto" w:fill="auto"/>
            <w:noWrap/>
            <w:vAlign w:val="center"/>
            <w:hideMark/>
          </w:tcPr>
          <w:p w14:paraId="30F613EE" w14:textId="77777777" w:rsidR="00BD2AAD" w:rsidRPr="00705169" w:rsidRDefault="00BD2AAD" w:rsidP="003425BE">
            <w:pPr>
              <w:spacing w:line="240" w:lineRule="auto"/>
              <w:jc w:val="center"/>
              <w:rPr>
                <w:rFonts w:ascii="Times New Roman" w:eastAsia="Times New Roman" w:hAnsi="Times New Roman"/>
                <w:sz w:val="18"/>
                <w:szCs w:val="18"/>
                <w:lang w:eastAsia="en-GB"/>
              </w:rPr>
            </w:pPr>
          </w:p>
        </w:tc>
      </w:tr>
      <w:tr w:rsidR="00705169" w:rsidRPr="00705169" w14:paraId="159A295A" w14:textId="77777777" w:rsidTr="00DC6156">
        <w:trPr>
          <w:trHeight w:val="290"/>
        </w:trPr>
        <w:tc>
          <w:tcPr>
            <w:tcW w:w="2263" w:type="dxa"/>
            <w:tcBorders>
              <w:top w:val="nil"/>
              <w:left w:val="single" w:sz="4" w:space="0" w:color="666973"/>
              <w:bottom w:val="single" w:sz="4" w:space="0" w:color="666973"/>
              <w:right w:val="single" w:sz="4" w:space="0" w:color="666973"/>
            </w:tcBorders>
            <w:shd w:val="clear" w:color="auto" w:fill="auto"/>
            <w:noWrap/>
            <w:vAlign w:val="center"/>
            <w:hideMark/>
          </w:tcPr>
          <w:p w14:paraId="76FFB800" w14:textId="77777777" w:rsidR="00BD2AAD" w:rsidRPr="00705169" w:rsidRDefault="00BD2AAD" w:rsidP="003425BE">
            <w:pPr>
              <w:spacing w:line="240" w:lineRule="auto"/>
              <w:rPr>
                <w:rFonts w:eastAsia="Times New Roman" w:cs="Calibri"/>
                <w:color w:val="000000"/>
                <w:sz w:val="18"/>
                <w:szCs w:val="18"/>
                <w:lang w:eastAsia="en-GB"/>
              </w:rPr>
            </w:pPr>
            <w:r w:rsidRPr="00705169">
              <w:rPr>
                <w:rFonts w:eastAsia="Times New Roman" w:cs="Calibri"/>
                <w:color w:val="000000"/>
                <w:sz w:val="18"/>
                <w:szCs w:val="18"/>
                <w:lang w:eastAsia="en-GB"/>
              </w:rPr>
              <w:t>Female</w:t>
            </w:r>
          </w:p>
        </w:tc>
        <w:tc>
          <w:tcPr>
            <w:tcW w:w="1276" w:type="dxa"/>
            <w:tcBorders>
              <w:top w:val="nil"/>
              <w:left w:val="nil"/>
              <w:bottom w:val="single" w:sz="4" w:space="0" w:color="666973"/>
              <w:right w:val="single" w:sz="4" w:space="0" w:color="666973"/>
            </w:tcBorders>
            <w:shd w:val="clear" w:color="auto" w:fill="auto"/>
            <w:noWrap/>
            <w:vAlign w:val="center"/>
            <w:hideMark/>
          </w:tcPr>
          <w:p w14:paraId="4B42C03A"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1</w:t>
            </w:r>
          </w:p>
        </w:tc>
        <w:tc>
          <w:tcPr>
            <w:tcW w:w="1134" w:type="dxa"/>
            <w:tcBorders>
              <w:top w:val="nil"/>
              <w:left w:val="nil"/>
              <w:bottom w:val="single" w:sz="4" w:space="0" w:color="666973"/>
              <w:right w:val="single" w:sz="4" w:space="0" w:color="666973"/>
            </w:tcBorders>
            <w:shd w:val="clear" w:color="auto" w:fill="auto"/>
            <w:noWrap/>
            <w:vAlign w:val="center"/>
            <w:hideMark/>
          </w:tcPr>
          <w:p w14:paraId="5AD53E05"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1</w:t>
            </w:r>
          </w:p>
        </w:tc>
        <w:tc>
          <w:tcPr>
            <w:tcW w:w="851" w:type="dxa"/>
            <w:tcBorders>
              <w:top w:val="nil"/>
              <w:left w:val="nil"/>
              <w:bottom w:val="single" w:sz="4" w:space="0" w:color="666973"/>
              <w:right w:val="single" w:sz="4" w:space="0" w:color="666973"/>
            </w:tcBorders>
            <w:shd w:val="clear" w:color="auto" w:fill="auto"/>
            <w:noWrap/>
            <w:vAlign w:val="center"/>
            <w:hideMark/>
          </w:tcPr>
          <w:p w14:paraId="41B93490"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100</w:t>
            </w:r>
          </w:p>
        </w:tc>
        <w:tc>
          <w:tcPr>
            <w:tcW w:w="1275" w:type="dxa"/>
            <w:tcBorders>
              <w:top w:val="nil"/>
              <w:left w:val="nil"/>
              <w:bottom w:val="single" w:sz="4" w:space="0" w:color="666973"/>
              <w:right w:val="single" w:sz="4" w:space="0" w:color="666973"/>
            </w:tcBorders>
            <w:shd w:val="clear" w:color="auto" w:fill="auto"/>
            <w:noWrap/>
            <w:vAlign w:val="center"/>
            <w:hideMark/>
          </w:tcPr>
          <w:p w14:paraId="79223D9E"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0</w:t>
            </w:r>
          </w:p>
        </w:tc>
        <w:tc>
          <w:tcPr>
            <w:tcW w:w="1134" w:type="dxa"/>
            <w:tcBorders>
              <w:top w:val="nil"/>
              <w:left w:val="nil"/>
              <w:bottom w:val="single" w:sz="4" w:space="0" w:color="666973"/>
              <w:right w:val="single" w:sz="4" w:space="0" w:color="666973"/>
            </w:tcBorders>
            <w:shd w:val="clear" w:color="auto" w:fill="auto"/>
            <w:noWrap/>
            <w:vAlign w:val="center"/>
            <w:hideMark/>
          </w:tcPr>
          <w:p w14:paraId="31A2D747" w14:textId="0186247F" w:rsidR="00BD2AAD" w:rsidRPr="00705169" w:rsidRDefault="008C0024" w:rsidP="003425BE">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917" w:type="dxa"/>
            <w:tcBorders>
              <w:top w:val="nil"/>
              <w:left w:val="nil"/>
              <w:bottom w:val="single" w:sz="4" w:space="0" w:color="666973"/>
              <w:right w:val="single" w:sz="4" w:space="0" w:color="666973"/>
            </w:tcBorders>
            <w:shd w:val="clear" w:color="auto" w:fill="auto"/>
            <w:noWrap/>
            <w:vAlign w:val="center"/>
            <w:hideMark/>
          </w:tcPr>
          <w:p w14:paraId="4F298274" w14:textId="64C992BF" w:rsidR="00BD2AAD" w:rsidRPr="00705169" w:rsidRDefault="008C0024" w:rsidP="003425BE">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1210" w:type="dxa"/>
            <w:tcBorders>
              <w:top w:val="nil"/>
              <w:left w:val="nil"/>
              <w:bottom w:val="single" w:sz="4" w:space="0" w:color="666973"/>
              <w:right w:val="single" w:sz="4" w:space="0" w:color="666973"/>
            </w:tcBorders>
            <w:shd w:val="clear" w:color="auto" w:fill="auto"/>
            <w:noWrap/>
            <w:vAlign w:val="center"/>
            <w:hideMark/>
          </w:tcPr>
          <w:p w14:paraId="067E76CF"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1</w:t>
            </w:r>
          </w:p>
        </w:tc>
        <w:tc>
          <w:tcPr>
            <w:tcW w:w="992" w:type="dxa"/>
            <w:tcBorders>
              <w:top w:val="nil"/>
              <w:left w:val="nil"/>
              <w:bottom w:val="single" w:sz="4" w:space="0" w:color="666973"/>
              <w:right w:val="single" w:sz="4" w:space="0" w:color="666973"/>
            </w:tcBorders>
            <w:shd w:val="clear" w:color="auto" w:fill="auto"/>
            <w:noWrap/>
            <w:vAlign w:val="center"/>
            <w:hideMark/>
          </w:tcPr>
          <w:p w14:paraId="3CA08E6F"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1</w:t>
            </w:r>
          </w:p>
        </w:tc>
        <w:tc>
          <w:tcPr>
            <w:tcW w:w="923" w:type="dxa"/>
            <w:tcBorders>
              <w:top w:val="nil"/>
              <w:left w:val="nil"/>
              <w:bottom w:val="single" w:sz="4" w:space="0" w:color="666973"/>
              <w:right w:val="single" w:sz="4" w:space="0" w:color="666973"/>
            </w:tcBorders>
            <w:shd w:val="clear" w:color="auto" w:fill="auto"/>
            <w:noWrap/>
            <w:vAlign w:val="center"/>
            <w:hideMark/>
          </w:tcPr>
          <w:p w14:paraId="76850ABE"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100</w:t>
            </w:r>
          </w:p>
        </w:tc>
        <w:tc>
          <w:tcPr>
            <w:tcW w:w="240" w:type="dxa"/>
            <w:tcBorders>
              <w:top w:val="nil"/>
              <w:left w:val="nil"/>
              <w:bottom w:val="nil"/>
              <w:right w:val="nil"/>
            </w:tcBorders>
            <w:shd w:val="clear" w:color="auto" w:fill="auto"/>
          </w:tcPr>
          <w:p w14:paraId="68FA13BB" w14:textId="77777777" w:rsidR="00BD2AAD" w:rsidRPr="00705169" w:rsidRDefault="00BD2AAD" w:rsidP="003425BE">
            <w:pPr>
              <w:spacing w:line="240" w:lineRule="auto"/>
              <w:jc w:val="center"/>
              <w:rPr>
                <w:rFonts w:eastAsia="Times New Roman" w:cs="Calibri"/>
                <w:color w:val="000000"/>
                <w:sz w:val="18"/>
                <w:szCs w:val="18"/>
                <w:lang w:eastAsia="en-GB"/>
              </w:rPr>
            </w:pPr>
          </w:p>
        </w:tc>
        <w:tc>
          <w:tcPr>
            <w:tcW w:w="236" w:type="dxa"/>
            <w:tcBorders>
              <w:top w:val="nil"/>
              <w:left w:val="nil"/>
              <w:bottom w:val="nil"/>
              <w:right w:val="nil"/>
            </w:tcBorders>
            <w:shd w:val="clear" w:color="auto" w:fill="auto"/>
            <w:noWrap/>
            <w:vAlign w:val="center"/>
            <w:hideMark/>
          </w:tcPr>
          <w:p w14:paraId="5CD3DEC0" w14:textId="77777777" w:rsidR="00BD2AAD" w:rsidRPr="00705169" w:rsidRDefault="00BD2AAD" w:rsidP="003425BE">
            <w:pPr>
              <w:spacing w:line="240" w:lineRule="auto"/>
              <w:jc w:val="center"/>
              <w:rPr>
                <w:rFonts w:eastAsia="Times New Roman" w:cs="Calibri"/>
                <w:color w:val="000000"/>
                <w:sz w:val="18"/>
                <w:szCs w:val="18"/>
                <w:lang w:eastAsia="en-GB"/>
              </w:rPr>
            </w:pPr>
          </w:p>
        </w:tc>
        <w:tc>
          <w:tcPr>
            <w:tcW w:w="384" w:type="dxa"/>
            <w:tcBorders>
              <w:top w:val="nil"/>
              <w:left w:val="nil"/>
              <w:bottom w:val="nil"/>
              <w:right w:val="nil"/>
            </w:tcBorders>
            <w:shd w:val="clear" w:color="auto" w:fill="auto"/>
            <w:noWrap/>
            <w:vAlign w:val="center"/>
            <w:hideMark/>
          </w:tcPr>
          <w:p w14:paraId="47154238" w14:textId="77777777" w:rsidR="00BD2AAD" w:rsidRPr="00705169" w:rsidRDefault="00BD2AAD" w:rsidP="003425BE">
            <w:pPr>
              <w:spacing w:line="240" w:lineRule="auto"/>
              <w:jc w:val="center"/>
              <w:rPr>
                <w:rFonts w:ascii="Times New Roman" w:eastAsia="Times New Roman" w:hAnsi="Times New Roman"/>
                <w:sz w:val="18"/>
                <w:szCs w:val="18"/>
                <w:lang w:eastAsia="en-GB"/>
              </w:rPr>
            </w:pPr>
          </w:p>
        </w:tc>
      </w:tr>
      <w:tr w:rsidR="00705169" w:rsidRPr="00705169" w14:paraId="73476525" w14:textId="77777777" w:rsidTr="00DC6156">
        <w:trPr>
          <w:trHeight w:val="290"/>
        </w:trPr>
        <w:tc>
          <w:tcPr>
            <w:tcW w:w="2263" w:type="dxa"/>
            <w:tcBorders>
              <w:top w:val="nil"/>
              <w:left w:val="single" w:sz="4" w:space="0" w:color="666973"/>
              <w:bottom w:val="single" w:sz="4" w:space="0" w:color="666973"/>
              <w:right w:val="single" w:sz="4" w:space="0" w:color="666973"/>
            </w:tcBorders>
            <w:shd w:val="clear" w:color="auto" w:fill="auto"/>
            <w:noWrap/>
            <w:vAlign w:val="center"/>
            <w:hideMark/>
          </w:tcPr>
          <w:p w14:paraId="56310E5A" w14:textId="77777777" w:rsidR="00BD2AAD" w:rsidRPr="00705169" w:rsidRDefault="00BD2AAD" w:rsidP="003425BE">
            <w:pPr>
              <w:spacing w:line="240" w:lineRule="auto"/>
              <w:rPr>
                <w:rFonts w:eastAsia="Times New Roman" w:cs="Calibri"/>
                <w:color w:val="000000"/>
                <w:sz w:val="18"/>
                <w:szCs w:val="18"/>
                <w:lang w:eastAsia="en-GB"/>
              </w:rPr>
            </w:pPr>
            <w:r w:rsidRPr="00705169">
              <w:rPr>
                <w:rFonts w:eastAsia="Times New Roman" w:cs="Calibri"/>
                <w:color w:val="000000"/>
                <w:sz w:val="18"/>
                <w:szCs w:val="18"/>
                <w:lang w:eastAsia="en-GB"/>
              </w:rPr>
              <w:t>Male</w:t>
            </w:r>
          </w:p>
        </w:tc>
        <w:tc>
          <w:tcPr>
            <w:tcW w:w="1276" w:type="dxa"/>
            <w:tcBorders>
              <w:top w:val="nil"/>
              <w:left w:val="nil"/>
              <w:bottom w:val="single" w:sz="4" w:space="0" w:color="666973"/>
              <w:right w:val="single" w:sz="4" w:space="0" w:color="666973"/>
            </w:tcBorders>
            <w:shd w:val="clear" w:color="auto" w:fill="auto"/>
            <w:noWrap/>
            <w:vAlign w:val="center"/>
            <w:hideMark/>
          </w:tcPr>
          <w:p w14:paraId="3300766D"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0</w:t>
            </w:r>
          </w:p>
        </w:tc>
        <w:tc>
          <w:tcPr>
            <w:tcW w:w="1134" w:type="dxa"/>
            <w:tcBorders>
              <w:top w:val="nil"/>
              <w:left w:val="nil"/>
              <w:bottom w:val="single" w:sz="4" w:space="0" w:color="666973"/>
              <w:right w:val="single" w:sz="4" w:space="0" w:color="666973"/>
            </w:tcBorders>
            <w:shd w:val="clear" w:color="auto" w:fill="auto"/>
            <w:noWrap/>
            <w:vAlign w:val="center"/>
            <w:hideMark/>
          </w:tcPr>
          <w:p w14:paraId="33CC045F" w14:textId="150B8BF5" w:rsidR="00BD2AAD" w:rsidRPr="00705169" w:rsidRDefault="008C0024" w:rsidP="008C0024">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851" w:type="dxa"/>
            <w:tcBorders>
              <w:top w:val="nil"/>
              <w:left w:val="nil"/>
              <w:bottom w:val="single" w:sz="4" w:space="0" w:color="666973"/>
              <w:right w:val="single" w:sz="4" w:space="0" w:color="666973"/>
            </w:tcBorders>
            <w:shd w:val="clear" w:color="auto" w:fill="auto"/>
            <w:noWrap/>
            <w:vAlign w:val="center"/>
            <w:hideMark/>
          </w:tcPr>
          <w:p w14:paraId="34D08302" w14:textId="61E698C6" w:rsidR="00BD2AAD" w:rsidRPr="00705169" w:rsidRDefault="008C0024" w:rsidP="008C0024">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1275" w:type="dxa"/>
            <w:tcBorders>
              <w:top w:val="nil"/>
              <w:left w:val="nil"/>
              <w:bottom w:val="single" w:sz="4" w:space="0" w:color="666973"/>
              <w:right w:val="single" w:sz="4" w:space="0" w:color="666973"/>
            </w:tcBorders>
            <w:shd w:val="clear" w:color="auto" w:fill="auto"/>
            <w:noWrap/>
            <w:vAlign w:val="center"/>
            <w:hideMark/>
          </w:tcPr>
          <w:p w14:paraId="3E3EBD0B"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0</w:t>
            </w:r>
          </w:p>
        </w:tc>
        <w:tc>
          <w:tcPr>
            <w:tcW w:w="1134" w:type="dxa"/>
            <w:tcBorders>
              <w:top w:val="nil"/>
              <w:left w:val="nil"/>
              <w:bottom w:val="single" w:sz="4" w:space="0" w:color="666973"/>
              <w:right w:val="single" w:sz="4" w:space="0" w:color="666973"/>
            </w:tcBorders>
            <w:shd w:val="clear" w:color="auto" w:fill="auto"/>
            <w:noWrap/>
            <w:vAlign w:val="center"/>
            <w:hideMark/>
          </w:tcPr>
          <w:p w14:paraId="07E71642" w14:textId="16152667" w:rsidR="00BD2AAD" w:rsidRPr="00705169" w:rsidRDefault="008C0024" w:rsidP="003425BE">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917" w:type="dxa"/>
            <w:tcBorders>
              <w:top w:val="nil"/>
              <w:left w:val="nil"/>
              <w:bottom w:val="single" w:sz="4" w:space="0" w:color="666973"/>
              <w:right w:val="single" w:sz="4" w:space="0" w:color="666973"/>
            </w:tcBorders>
            <w:shd w:val="clear" w:color="auto" w:fill="auto"/>
            <w:noWrap/>
            <w:vAlign w:val="center"/>
            <w:hideMark/>
          </w:tcPr>
          <w:p w14:paraId="474D8B7D" w14:textId="2CD179FE" w:rsidR="00BD2AAD" w:rsidRPr="00705169" w:rsidRDefault="008C0024" w:rsidP="003425BE">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1210" w:type="dxa"/>
            <w:tcBorders>
              <w:top w:val="nil"/>
              <w:left w:val="nil"/>
              <w:bottom w:val="single" w:sz="4" w:space="0" w:color="666973"/>
              <w:right w:val="single" w:sz="4" w:space="0" w:color="666973"/>
            </w:tcBorders>
            <w:shd w:val="clear" w:color="auto" w:fill="auto"/>
            <w:noWrap/>
            <w:vAlign w:val="center"/>
            <w:hideMark/>
          </w:tcPr>
          <w:p w14:paraId="04ED0604" w14:textId="77777777" w:rsidR="00BD2AAD" w:rsidRPr="00705169" w:rsidRDefault="00BD2AAD" w:rsidP="003425BE">
            <w:pPr>
              <w:spacing w:line="240" w:lineRule="auto"/>
              <w:jc w:val="center"/>
              <w:rPr>
                <w:rFonts w:eastAsia="Times New Roman" w:cs="Calibri"/>
                <w:color w:val="000000"/>
                <w:sz w:val="18"/>
                <w:szCs w:val="18"/>
                <w:lang w:eastAsia="en-GB"/>
              </w:rPr>
            </w:pPr>
            <w:r w:rsidRPr="00705169">
              <w:rPr>
                <w:rFonts w:eastAsia="Times New Roman" w:cs="Calibri"/>
                <w:color w:val="000000"/>
                <w:sz w:val="18"/>
                <w:szCs w:val="18"/>
                <w:lang w:eastAsia="en-GB"/>
              </w:rPr>
              <w:t>0</w:t>
            </w:r>
          </w:p>
        </w:tc>
        <w:tc>
          <w:tcPr>
            <w:tcW w:w="992" w:type="dxa"/>
            <w:tcBorders>
              <w:top w:val="nil"/>
              <w:left w:val="nil"/>
              <w:bottom w:val="single" w:sz="4" w:space="0" w:color="666973"/>
              <w:right w:val="single" w:sz="4" w:space="0" w:color="666973"/>
            </w:tcBorders>
            <w:shd w:val="clear" w:color="auto" w:fill="auto"/>
            <w:noWrap/>
            <w:vAlign w:val="center"/>
            <w:hideMark/>
          </w:tcPr>
          <w:p w14:paraId="140C857F" w14:textId="50F3B9DF" w:rsidR="00BD2AAD" w:rsidRPr="00705169" w:rsidRDefault="008C0024" w:rsidP="003425BE">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923" w:type="dxa"/>
            <w:tcBorders>
              <w:top w:val="nil"/>
              <w:left w:val="nil"/>
              <w:bottom w:val="single" w:sz="4" w:space="0" w:color="666973"/>
              <w:right w:val="single" w:sz="4" w:space="0" w:color="666973"/>
            </w:tcBorders>
            <w:shd w:val="clear" w:color="auto" w:fill="auto"/>
            <w:noWrap/>
            <w:vAlign w:val="center"/>
            <w:hideMark/>
          </w:tcPr>
          <w:p w14:paraId="3F6A1BE6" w14:textId="6126C426" w:rsidR="00BD2AAD" w:rsidRPr="00705169" w:rsidRDefault="008C0024" w:rsidP="003425BE">
            <w:pPr>
              <w:spacing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NA</w:t>
            </w:r>
          </w:p>
        </w:tc>
        <w:tc>
          <w:tcPr>
            <w:tcW w:w="240" w:type="dxa"/>
            <w:tcBorders>
              <w:top w:val="nil"/>
              <w:left w:val="nil"/>
              <w:bottom w:val="nil"/>
              <w:right w:val="nil"/>
            </w:tcBorders>
            <w:shd w:val="clear" w:color="auto" w:fill="auto"/>
          </w:tcPr>
          <w:p w14:paraId="64BD1A53" w14:textId="77777777" w:rsidR="00BD2AAD" w:rsidRPr="00705169" w:rsidRDefault="00BD2AAD" w:rsidP="003425BE">
            <w:pPr>
              <w:spacing w:line="240" w:lineRule="auto"/>
              <w:jc w:val="center"/>
              <w:rPr>
                <w:rFonts w:eastAsia="Times New Roman" w:cs="Calibri"/>
                <w:color w:val="000000"/>
                <w:sz w:val="18"/>
                <w:szCs w:val="18"/>
                <w:lang w:eastAsia="en-GB"/>
              </w:rPr>
            </w:pPr>
          </w:p>
        </w:tc>
        <w:tc>
          <w:tcPr>
            <w:tcW w:w="236" w:type="dxa"/>
            <w:tcBorders>
              <w:top w:val="nil"/>
              <w:left w:val="nil"/>
              <w:bottom w:val="nil"/>
              <w:right w:val="nil"/>
            </w:tcBorders>
            <w:shd w:val="clear" w:color="auto" w:fill="auto"/>
            <w:noWrap/>
            <w:vAlign w:val="center"/>
            <w:hideMark/>
          </w:tcPr>
          <w:p w14:paraId="45A7BED7" w14:textId="77777777" w:rsidR="00BD2AAD" w:rsidRPr="00705169" w:rsidRDefault="00BD2AAD" w:rsidP="003425BE">
            <w:pPr>
              <w:spacing w:line="240" w:lineRule="auto"/>
              <w:jc w:val="center"/>
              <w:rPr>
                <w:rFonts w:eastAsia="Times New Roman" w:cs="Calibri"/>
                <w:color w:val="000000"/>
                <w:sz w:val="18"/>
                <w:szCs w:val="18"/>
                <w:lang w:eastAsia="en-GB"/>
              </w:rPr>
            </w:pPr>
          </w:p>
        </w:tc>
        <w:tc>
          <w:tcPr>
            <w:tcW w:w="384" w:type="dxa"/>
            <w:tcBorders>
              <w:top w:val="nil"/>
              <w:left w:val="nil"/>
              <w:bottom w:val="nil"/>
              <w:right w:val="nil"/>
            </w:tcBorders>
            <w:shd w:val="clear" w:color="auto" w:fill="auto"/>
            <w:noWrap/>
            <w:vAlign w:val="center"/>
            <w:hideMark/>
          </w:tcPr>
          <w:p w14:paraId="4F510C08" w14:textId="77777777" w:rsidR="00BD2AAD" w:rsidRPr="00705169" w:rsidRDefault="00BD2AAD" w:rsidP="003425BE">
            <w:pPr>
              <w:spacing w:line="240" w:lineRule="auto"/>
              <w:jc w:val="center"/>
              <w:rPr>
                <w:rFonts w:eastAsia="Times New Roman" w:cs="Calibri"/>
                <w:b/>
                <w:bCs/>
                <w:color w:val="000000"/>
                <w:sz w:val="18"/>
                <w:szCs w:val="18"/>
                <w:lang w:eastAsia="en-GB"/>
              </w:rPr>
            </w:pPr>
          </w:p>
        </w:tc>
      </w:tr>
    </w:tbl>
    <w:p w14:paraId="7D67E79B" w14:textId="77777777" w:rsidR="00A41747" w:rsidRDefault="00A41747" w:rsidP="00262D47">
      <w:pPr>
        <w:pStyle w:val="BodyCopyIndent"/>
        <w:ind w:left="0"/>
        <w:jc w:val="both"/>
      </w:pPr>
    </w:p>
    <w:p w14:paraId="54F56B2F" w14:textId="33E899FA" w:rsidR="00262D47" w:rsidRDefault="00262D47" w:rsidP="00262D47">
      <w:pPr>
        <w:pStyle w:val="BodyCopyIndent"/>
        <w:ind w:left="0"/>
        <w:jc w:val="both"/>
      </w:pPr>
      <w:r>
        <w:t>In the period 2017-18, the following promotions were successfully applied for:</w:t>
      </w:r>
    </w:p>
    <w:p w14:paraId="661DC975" w14:textId="77777777" w:rsidR="00262D47" w:rsidRDefault="00262D47" w:rsidP="00262D47">
      <w:pPr>
        <w:pStyle w:val="BodyCopyIndent"/>
        <w:ind w:left="0"/>
        <w:jc w:val="both"/>
      </w:pPr>
      <w:r>
        <w:t>1 promotion to Professor: Female, full-time</w:t>
      </w:r>
    </w:p>
    <w:p w14:paraId="1AC7BD83" w14:textId="77777777" w:rsidR="00262D47" w:rsidRDefault="00262D47" w:rsidP="00262D47">
      <w:pPr>
        <w:pStyle w:val="BodyCopyIndent"/>
        <w:ind w:left="0"/>
        <w:jc w:val="both"/>
      </w:pPr>
      <w:r>
        <w:t xml:space="preserve">Additionally: 1 Ex-Gratia </w:t>
      </w:r>
      <w:r w:rsidRPr="006049ED">
        <w:rPr>
          <w:rFonts w:eastAsia="Times New Roman" w:cs="Calibri"/>
          <w:color w:val="000000"/>
          <w:lang w:eastAsia="en-GB"/>
        </w:rPr>
        <w:t>&gt;/=£500</w:t>
      </w:r>
      <w:r>
        <w:rPr>
          <w:rFonts w:eastAsia="Times New Roman" w:cs="Calibri"/>
          <w:color w:val="000000"/>
          <w:lang w:eastAsia="en-GB"/>
        </w:rPr>
        <w:t>: 1 Male full-time and 1 Female full-time</w:t>
      </w:r>
    </w:p>
    <w:p w14:paraId="48A95252" w14:textId="77777777" w:rsidR="00651A72" w:rsidRDefault="00651A72" w:rsidP="00651A72">
      <w:pPr>
        <w:pStyle w:val="BodyCopy"/>
      </w:pPr>
    </w:p>
    <w:p w14:paraId="22C7E1A4" w14:textId="77777777" w:rsidR="00651A72" w:rsidRPr="00A776F5" w:rsidRDefault="00651A72" w:rsidP="00651A72">
      <w:pPr>
        <w:pStyle w:val="Hidden"/>
      </w:pPr>
      <w:r w:rsidRPr="00E25050">
        <w:t>To insert a landscape page, please copy from the first red marker down to here and paste into the document where the landscape page is required.</w:t>
      </w:r>
    </w:p>
    <w:p w14:paraId="69281FDA" w14:textId="77777777" w:rsidR="00651A72" w:rsidRDefault="00651A72" w:rsidP="00651A72">
      <w:pPr>
        <w:pStyle w:val="BodyCopy"/>
        <w:sectPr w:rsidR="00651A72" w:rsidSect="00F60165">
          <w:headerReference w:type="default" r:id="rId72"/>
          <w:footerReference w:type="default" r:id="rId73"/>
          <w:pgSz w:w="16838" w:h="11906" w:orient="landscape" w:code="9"/>
          <w:pgMar w:top="1440" w:right="2268" w:bottom="1418" w:left="1758" w:header="607" w:footer="1179" w:gutter="0"/>
          <w:cols w:space="720"/>
          <w:docGrid w:linePitch="360"/>
        </w:sectPr>
      </w:pPr>
    </w:p>
    <w:p w14:paraId="166506A9" w14:textId="77777777" w:rsidR="00D315C3" w:rsidRPr="00D315C3" w:rsidRDefault="00D234FE" w:rsidP="00D315C3">
      <w:pPr>
        <w:pStyle w:val="BodyCopyIndent"/>
        <w:ind w:left="0"/>
        <w:jc w:val="both"/>
      </w:pPr>
      <w:r>
        <w:lastRenderedPageBreak/>
        <w:t xml:space="preserve">The data </w:t>
      </w:r>
      <w:r w:rsidR="00AC0C91">
        <w:t xml:space="preserve">above </w:t>
      </w:r>
      <w:r>
        <w:t>is statistically small</w:t>
      </w:r>
      <w:r w:rsidR="00420288">
        <w:t xml:space="preserve"> but</w:t>
      </w:r>
      <w:r>
        <w:t xml:space="preserve"> reflects a </w:t>
      </w:r>
      <w:r w:rsidR="00BB763F">
        <w:t>more recent</w:t>
      </w:r>
      <w:r>
        <w:t xml:space="preserve"> run of promotions to senior positions for wo</w:t>
      </w:r>
      <w:r w:rsidR="00E35653">
        <w:t>men</w:t>
      </w:r>
      <w:r w:rsidR="00343CBD">
        <w:t xml:space="preserve"> </w:t>
      </w:r>
      <w:r w:rsidR="00E35653">
        <w:t>(</w:t>
      </w:r>
      <w:r w:rsidR="00343CBD">
        <w:t>academic</w:t>
      </w:r>
      <w:r w:rsidR="00E35653">
        <w:t>/</w:t>
      </w:r>
      <w:r w:rsidR="00343CBD">
        <w:t>academic-</w:t>
      </w:r>
      <w:r w:rsidR="00A83161">
        <w:t>related</w:t>
      </w:r>
      <w:r w:rsidR="00E35653">
        <w:t>). It</w:t>
      </w:r>
      <w:r w:rsidR="00A83161">
        <w:t xml:space="preserve"> </w:t>
      </w:r>
      <w:r>
        <w:t>reflect</w:t>
      </w:r>
      <w:r w:rsidR="00E35653">
        <w:t>s</w:t>
      </w:r>
      <w:r>
        <w:t xml:space="preserve"> a recruitment </w:t>
      </w:r>
      <w:r w:rsidR="00420288">
        <w:t xml:space="preserve">pattern </w:t>
      </w:r>
      <w:r>
        <w:t>that has seen long</w:t>
      </w:r>
      <w:r w:rsidR="00420288">
        <w:t>-</w:t>
      </w:r>
      <w:r w:rsidR="00E35653">
        <w:t>standing male professorial/</w:t>
      </w:r>
      <w:r>
        <w:t xml:space="preserve">senior colleagues retire </w:t>
      </w:r>
      <w:r w:rsidR="00E35653">
        <w:t>to</w:t>
      </w:r>
      <w:r>
        <w:t xml:space="preserve"> </w:t>
      </w:r>
      <w:r w:rsidR="00420288">
        <w:t xml:space="preserve">be replaced by </w:t>
      </w:r>
      <w:r w:rsidR="00E35653">
        <w:t>early-</w:t>
      </w:r>
      <w:r>
        <w:t xml:space="preserve">career </w:t>
      </w:r>
      <w:r w:rsidR="00E35653">
        <w:t>women</w:t>
      </w:r>
      <w:r w:rsidR="00D315C3" w:rsidRPr="00D315C3">
        <w:t xml:space="preserve">. In </w:t>
      </w:r>
      <w:r w:rsidR="00A83161">
        <w:t>2 ECR cases</w:t>
      </w:r>
      <w:r w:rsidR="00D315C3" w:rsidRPr="00D315C3">
        <w:t xml:space="preserve">, new colleagues were </w:t>
      </w:r>
      <w:r w:rsidR="006F25FB">
        <w:t xml:space="preserve">promoted </w:t>
      </w:r>
      <w:r w:rsidR="00D315C3" w:rsidRPr="00D315C3">
        <w:t>to grade 8 as their probation finalis</w:t>
      </w:r>
      <w:r w:rsidR="006F25FB">
        <w:t>ed</w:t>
      </w:r>
      <w:r w:rsidR="00D315C3" w:rsidRPr="00D315C3">
        <w:t xml:space="preserve">. </w:t>
      </w:r>
      <w:r w:rsidR="00A83161">
        <w:t>One is currently</w:t>
      </w:r>
      <w:r w:rsidR="00D315C3" w:rsidRPr="00D315C3">
        <w:t xml:space="preserve"> starting the 18</w:t>
      </w:r>
      <w:r w:rsidR="00182C97">
        <w:t>-</w:t>
      </w:r>
      <w:r w:rsidR="00D315C3" w:rsidRPr="00D315C3">
        <w:t xml:space="preserve">month process with the HoD to apply to grade 9 Senior </w:t>
      </w:r>
      <w:r w:rsidR="00D315C3">
        <w:t>L</w:t>
      </w:r>
      <w:r w:rsidR="00D315C3" w:rsidRPr="00D315C3">
        <w:t xml:space="preserve">ecturer, a type of promotion </w:t>
      </w:r>
      <w:r w:rsidR="006F25FB">
        <w:t>DeLC</w:t>
      </w:r>
      <w:r w:rsidR="00D315C3" w:rsidRPr="00D315C3">
        <w:t xml:space="preserve"> has not experienced in the </w:t>
      </w:r>
      <w:r w:rsidR="00420288">
        <w:t xml:space="preserve">current assessment </w:t>
      </w:r>
      <w:r w:rsidR="00D315C3" w:rsidRPr="00D315C3">
        <w:t>period. </w:t>
      </w:r>
    </w:p>
    <w:p w14:paraId="3CBD42CF" w14:textId="4134FDB2" w:rsidR="000F4436" w:rsidRDefault="00C4303A" w:rsidP="00D315C3">
      <w:pPr>
        <w:pStyle w:val="BodyCopyIndent"/>
        <w:ind w:left="0"/>
        <w:jc w:val="both"/>
      </w:pPr>
      <w:r>
        <w:t>Both profes</w:t>
      </w:r>
      <w:r w:rsidR="00D234FE">
        <w:t xml:space="preserve">sorial </w:t>
      </w:r>
      <w:r w:rsidR="00B833F2">
        <w:t xml:space="preserve">staff </w:t>
      </w:r>
      <w:r w:rsidR="00D234FE">
        <w:t>are mothers and one has had children during</w:t>
      </w:r>
      <w:r w:rsidR="00343CBD">
        <w:t xml:space="preserve"> her </w:t>
      </w:r>
      <w:r w:rsidR="00B833F2">
        <w:t>employment in the department</w:t>
      </w:r>
      <w:r w:rsidR="00343CBD">
        <w:t xml:space="preserve">. </w:t>
      </w:r>
    </w:p>
    <w:p w14:paraId="39E7CEFF" w14:textId="4FB6D705" w:rsidR="00014104" w:rsidRDefault="00014104" w:rsidP="00014104">
      <w:pPr>
        <w:pStyle w:val="BodyCopyIndent"/>
        <w:ind w:left="0"/>
        <w:jc w:val="both"/>
      </w:pPr>
      <w:r>
        <w:t>The institutional commitment to REF, TEF and KEF, means LU has recently developed a policy of recognising all aspects of academic excellence. The academic-related, teaching-focussed pathway will enable promotion, including to grade 10 Professor. Academic-related roles include workload points for keeping abreast of their discipline.</w:t>
      </w:r>
      <w:r w:rsidRPr="00014104">
        <w:t xml:space="preserve"> </w:t>
      </w:r>
      <w:r>
        <w:t>Promotion from grades 7 to 8 on an academic-related, teaching-focussed contract is relatively new to the Unive</w:t>
      </w:r>
      <w:r w:rsidR="00557E0D">
        <w:t>rsity and was pioneered by DeLC</w:t>
      </w:r>
      <w:r>
        <w:t>.</w:t>
      </w:r>
    </w:p>
    <w:p w14:paraId="43B8C8A1" w14:textId="18A3FB9A" w:rsidR="00202C29" w:rsidRPr="001B28DC" w:rsidRDefault="00AF669A" w:rsidP="46C39164">
      <w:pPr>
        <w:pStyle w:val="BodyCopyIndent"/>
        <w:ind w:left="0"/>
        <w:rPr>
          <w:b/>
          <w:bCs/>
        </w:rPr>
      </w:pPr>
      <w:r>
        <w:rPr>
          <w:b/>
          <w:bCs/>
        </w:rPr>
        <w:t>Figure 2</w:t>
      </w:r>
      <w:r w:rsidR="00557E0D">
        <w:rPr>
          <w:b/>
          <w:bCs/>
        </w:rPr>
        <w:t>5</w:t>
      </w:r>
      <w:r w:rsidR="46C39164" w:rsidRPr="46C39164">
        <w:rPr>
          <w:b/>
          <w:bCs/>
        </w:rPr>
        <w:t xml:space="preserve">: Applications for movement from </w:t>
      </w:r>
      <w:r w:rsidR="00420288">
        <w:rPr>
          <w:b/>
          <w:bCs/>
        </w:rPr>
        <w:t>G</w:t>
      </w:r>
      <w:r w:rsidR="46C39164" w:rsidRPr="46C39164">
        <w:rPr>
          <w:b/>
          <w:bCs/>
        </w:rPr>
        <w:t xml:space="preserve">r7 to </w:t>
      </w:r>
      <w:r w:rsidR="00420288">
        <w:rPr>
          <w:b/>
          <w:bCs/>
        </w:rPr>
        <w:t>G</w:t>
      </w:r>
      <w:r w:rsidR="46C39164" w:rsidRPr="46C39164">
        <w:rPr>
          <w:b/>
          <w:bCs/>
        </w:rPr>
        <w:t>r8</w:t>
      </w:r>
      <w:r w:rsidR="00014104">
        <w:rPr>
          <w:b/>
          <w:bCs/>
        </w:rPr>
        <w:t xml:space="preserve"> for academic-related staff</w:t>
      </w:r>
      <w:r w:rsidR="00C91935">
        <w:rPr>
          <w:b/>
          <w:bCs/>
        </w:rPr>
        <w:t xml:space="preserve"> and teaching and research staff</w:t>
      </w:r>
    </w:p>
    <w:p w14:paraId="22F5A2A1" w14:textId="77777777" w:rsidR="00202C29" w:rsidRDefault="00AF669A" w:rsidP="00AF669A">
      <w:pPr>
        <w:pStyle w:val="BodyCopyIndent"/>
        <w:ind w:left="0"/>
      </w:pPr>
      <w:r>
        <w:rPr>
          <w:noProof/>
          <w:lang w:eastAsia="en-GB"/>
        </w:rPr>
        <w:lastRenderedPageBreak/>
        <w:drawing>
          <wp:inline distT="0" distB="0" distL="0" distR="0" wp14:anchorId="7357587B" wp14:editId="78EA5F51">
            <wp:extent cx="5003800" cy="3105061"/>
            <wp:effectExtent l="0" t="0" r="6350" b="63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30FEC0" w14:textId="74A35993" w:rsidR="00786F89" w:rsidRDefault="006F25FB" w:rsidP="006D7295">
      <w:pPr>
        <w:pStyle w:val="BodyCopyIndent"/>
        <w:ind w:left="0"/>
        <w:jc w:val="both"/>
      </w:pPr>
      <w:r>
        <w:t xml:space="preserve">DeLC </w:t>
      </w:r>
      <w:r w:rsidR="00701E95">
        <w:t xml:space="preserve">is unique in </w:t>
      </w:r>
      <w:r>
        <w:t>FASS</w:t>
      </w:r>
      <w:r w:rsidR="00701E95">
        <w:t xml:space="preserve"> for having the only grade 9 Senior Teaching Fellow, who is a woman and HoD. W</w:t>
      </w:r>
      <w:r w:rsidR="0009623C">
        <w:t xml:space="preserve">here unsuccessful, on-going developmental support is in place for </w:t>
      </w:r>
      <w:r w:rsidR="004835E9">
        <w:t>a second</w:t>
      </w:r>
      <w:r w:rsidR="0009623C">
        <w:t xml:space="preserve"> appl</w:t>
      </w:r>
      <w:r w:rsidR="004835E9">
        <w:t>ication</w:t>
      </w:r>
      <w:r w:rsidR="0009623C">
        <w:t>.</w:t>
      </w:r>
    </w:p>
    <w:p w14:paraId="68A9F865" w14:textId="77777777" w:rsidR="00BF7516" w:rsidRDefault="00BF7516" w:rsidP="006D7295">
      <w:pPr>
        <w:pStyle w:val="BodyCopyIndent"/>
        <w:ind w:left="0"/>
        <w:jc w:val="both"/>
      </w:pPr>
    </w:p>
    <w:p w14:paraId="5BAB2337" w14:textId="77777777" w:rsidR="00D33258" w:rsidRDefault="00701E95" w:rsidP="46C39164">
      <w:pPr>
        <w:pStyle w:val="Heading4"/>
        <w:numPr>
          <w:ilvl w:val="0"/>
          <w:numId w:val="0"/>
        </w:numPr>
      </w:pPr>
      <w:r>
        <w:t xml:space="preserve"> </w:t>
      </w:r>
      <w:r w:rsidR="46C39164">
        <w:t>(iv)      Department submissions to the Research Excellence Framework (REF)</w:t>
      </w:r>
    </w:p>
    <w:p w14:paraId="4F72DDBB" w14:textId="77777777" w:rsidR="00453D88" w:rsidRDefault="00453D88" w:rsidP="006D7295">
      <w:pPr>
        <w:tabs>
          <w:tab w:val="left" w:pos="567"/>
        </w:tabs>
        <w:spacing w:before="0" w:after="120" w:line="300" w:lineRule="atLeast"/>
        <w:jc w:val="both"/>
        <w:rPr>
          <w:rFonts w:eastAsia="Georgia"/>
          <w:color w:val="000000"/>
          <w:sz w:val="22"/>
        </w:rPr>
      </w:pPr>
      <w:r w:rsidRPr="009D6515">
        <w:rPr>
          <w:rFonts w:eastAsia="Georgia"/>
          <w:color w:val="000000"/>
          <w:sz w:val="22"/>
        </w:rPr>
        <w:t>Our research is interdisciplinary, contributing to the excellent results of two</w:t>
      </w:r>
      <w:r w:rsidR="00701E95">
        <w:rPr>
          <w:rFonts w:eastAsia="Georgia"/>
          <w:color w:val="000000"/>
          <w:sz w:val="22"/>
        </w:rPr>
        <w:t xml:space="preserve"> LU</w:t>
      </w:r>
      <w:r w:rsidRPr="009D6515">
        <w:rPr>
          <w:rFonts w:eastAsia="Georgia"/>
          <w:color w:val="000000"/>
          <w:sz w:val="22"/>
        </w:rPr>
        <w:t xml:space="preserve"> groupings in </w:t>
      </w:r>
      <w:r w:rsidR="00701E95">
        <w:rPr>
          <w:rFonts w:eastAsia="Georgia"/>
          <w:color w:val="000000"/>
          <w:sz w:val="22"/>
        </w:rPr>
        <w:t>R</w:t>
      </w:r>
      <w:r w:rsidRPr="009D6515">
        <w:rPr>
          <w:rFonts w:eastAsia="Georgia"/>
          <w:color w:val="000000"/>
          <w:sz w:val="22"/>
        </w:rPr>
        <w:t xml:space="preserve">EF 2014, namely English Language and Literature and Art and Design: History, Practice and Theory. In both groupings, over a third of the research submitted was judged world-leading or internationally excellent. </w:t>
      </w:r>
    </w:p>
    <w:p w14:paraId="04B1263B" w14:textId="77777777" w:rsidR="00C4303A" w:rsidRPr="00C4303A" w:rsidRDefault="46C39164" w:rsidP="006D7295">
      <w:pPr>
        <w:pStyle w:val="BodyCopyIndent"/>
        <w:ind w:left="0"/>
        <w:jc w:val="both"/>
      </w:pPr>
      <w:r>
        <w:t xml:space="preserve">In </w:t>
      </w:r>
      <w:r w:rsidR="00017974" w:rsidRPr="00017974">
        <w:rPr>
          <w:color w:val="auto"/>
        </w:rPr>
        <w:t xml:space="preserve">RAE </w:t>
      </w:r>
      <w:r>
        <w:t xml:space="preserve">2008, </w:t>
      </w:r>
      <w:r w:rsidR="00017974">
        <w:t xml:space="preserve">7 </w:t>
      </w:r>
      <w:r>
        <w:t xml:space="preserve">of </w:t>
      </w:r>
      <w:r w:rsidR="00017974">
        <w:t>11 teaching and research staff</w:t>
      </w:r>
      <w:r>
        <w:t xml:space="preserve"> were men</w:t>
      </w:r>
      <w:r w:rsidR="00017974">
        <w:t>. In REF 2014, 2 o</w:t>
      </w:r>
      <w:r>
        <w:t xml:space="preserve">f the 7 eligible </w:t>
      </w:r>
      <w:r w:rsidR="00017974">
        <w:t xml:space="preserve">staff </w:t>
      </w:r>
      <w:r>
        <w:t xml:space="preserve">were men. </w:t>
      </w:r>
    </w:p>
    <w:p w14:paraId="7467AE0D" w14:textId="3F330FC1" w:rsidR="00017974" w:rsidRPr="001B28DC" w:rsidRDefault="002E2FEA" w:rsidP="46C39164">
      <w:pPr>
        <w:pStyle w:val="BodyCopyIndent"/>
        <w:ind w:left="0"/>
        <w:rPr>
          <w:b/>
          <w:bCs/>
        </w:rPr>
      </w:pPr>
      <w:r>
        <w:rPr>
          <w:b/>
          <w:bCs/>
        </w:rPr>
        <w:lastRenderedPageBreak/>
        <w:t xml:space="preserve">Table </w:t>
      </w:r>
      <w:r w:rsidR="004E4417">
        <w:rPr>
          <w:b/>
          <w:bCs/>
        </w:rPr>
        <w:t>11</w:t>
      </w:r>
      <w:r w:rsidR="46C39164" w:rsidRPr="46C39164">
        <w:rPr>
          <w:b/>
          <w:bCs/>
        </w:rPr>
        <w:t xml:space="preserve">: </w:t>
      </w:r>
      <w:r w:rsidR="00AF669A" w:rsidRPr="00AF669A">
        <w:rPr>
          <w:b/>
          <w:bCs/>
        </w:rPr>
        <w:t>The support of advancement in women’s careers in DeLC is made clear by observing the gender breakdown of the 2008 RAE and 2014 REF return</w:t>
      </w:r>
      <w:r w:rsidR="00AF669A">
        <w:rPr>
          <w:b/>
          <w:bC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960"/>
        <w:gridCol w:w="976"/>
        <w:gridCol w:w="1250"/>
      </w:tblGrid>
      <w:tr w:rsidR="00C4303A" w:rsidRPr="00C4303A" w14:paraId="0F9148AC" w14:textId="77777777" w:rsidTr="00DC6156">
        <w:trPr>
          <w:trHeight w:val="300"/>
        </w:trPr>
        <w:tc>
          <w:tcPr>
            <w:tcW w:w="1680" w:type="dxa"/>
            <w:shd w:val="clear" w:color="auto" w:fill="auto"/>
            <w:tcMar>
              <w:top w:w="0" w:type="dxa"/>
              <w:left w:w="108" w:type="dxa"/>
              <w:bottom w:w="0" w:type="dxa"/>
              <w:right w:w="108" w:type="dxa"/>
            </w:tcMar>
            <w:vAlign w:val="bottom"/>
          </w:tcPr>
          <w:p w14:paraId="488D1093" w14:textId="77777777" w:rsidR="00C4303A" w:rsidRPr="00C4303A" w:rsidRDefault="00343CBD" w:rsidP="00343CBD">
            <w:pPr>
              <w:pStyle w:val="BodyCopyIndent"/>
              <w:ind w:left="0"/>
              <w:jc w:val="both"/>
            </w:pPr>
            <w:r w:rsidRPr="00C4303A">
              <w:rPr>
                <w:b/>
                <w:bCs/>
              </w:rPr>
              <w:t>DELC 2014</w:t>
            </w:r>
          </w:p>
        </w:tc>
        <w:tc>
          <w:tcPr>
            <w:tcW w:w="960" w:type="dxa"/>
            <w:shd w:val="clear" w:color="auto" w:fill="auto"/>
            <w:tcMar>
              <w:top w:w="0" w:type="dxa"/>
              <w:left w:w="108" w:type="dxa"/>
              <w:bottom w:w="0" w:type="dxa"/>
              <w:right w:w="108" w:type="dxa"/>
            </w:tcMar>
            <w:vAlign w:val="bottom"/>
          </w:tcPr>
          <w:p w14:paraId="66C1A7F3" w14:textId="77777777" w:rsidR="00C4303A" w:rsidRPr="00C4303A" w:rsidRDefault="00C4303A" w:rsidP="00C4303A">
            <w:pPr>
              <w:pStyle w:val="BodyCopyIndent"/>
              <w:rPr>
                <w:b/>
                <w:bCs/>
              </w:rPr>
            </w:pPr>
            <w:r w:rsidRPr="00C4303A">
              <w:rPr>
                <w:b/>
                <w:bCs/>
              </w:rPr>
              <w:t>F</w:t>
            </w:r>
          </w:p>
        </w:tc>
        <w:tc>
          <w:tcPr>
            <w:tcW w:w="976" w:type="dxa"/>
            <w:shd w:val="clear" w:color="auto" w:fill="auto"/>
            <w:tcMar>
              <w:top w:w="0" w:type="dxa"/>
              <w:left w:w="108" w:type="dxa"/>
              <w:bottom w:w="0" w:type="dxa"/>
              <w:right w:w="108" w:type="dxa"/>
            </w:tcMar>
            <w:vAlign w:val="bottom"/>
          </w:tcPr>
          <w:p w14:paraId="2E54F93C" w14:textId="77777777" w:rsidR="00C4303A" w:rsidRPr="00C4303A" w:rsidRDefault="00C4303A" w:rsidP="00C4303A">
            <w:pPr>
              <w:pStyle w:val="BodyCopyIndent"/>
              <w:rPr>
                <w:b/>
                <w:bCs/>
              </w:rPr>
            </w:pPr>
            <w:r w:rsidRPr="00C4303A">
              <w:rPr>
                <w:b/>
                <w:bCs/>
              </w:rPr>
              <w:t>M</w:t>
            </w:r>
          </w:p>
        </w:tc>
        <w:tc>
          <w:tcPr>
            <w:tcW w:w="1250" w:type="dxa"/>
            <w:shd w:val="clear" w:color="auto" w:fill="auto"/>
            <w:tcMar>
              <w:top w:w="0" w:type="dxa"/>
              <w:left w:w="108" w:type="dxa"/>
              <w:bottom w:w="0" w:type="dxa"/>
              <w:right w:w="108" w:type="dxa"/>
            </w:tcMar>
            <w:vAlign w:val="bottom"/>
          </w:tcPr>
          <w:p w14:paraId="0CEA321D" w14:textId="77777777" w:rsidR="00C4303A" w:rsidRPr="00C4303A" w:rsidRDefault="00C4303A" w:rsidP="00C4303A">
            <w:pPr>
              <w:pStyle w:val="BodyCopyIndent"/>
              <w:rPr>
                <w:b/>
                <w:bCs/>
              </w:rPr>
            </w:pPr>
            <w:r w:rsidRPr="00C4303A">
              <w:rPr>
                <w:b/>
                <w:bCs/>
              </w:rPr>
              <w:t>Total</w:t>
            </w:r>
          </w:p>
        </w:tc>
      </w:tr>
      <w:tr w:rsidR="00C4303A" w:rsidRPr="00C4303A" w14:paraId="4EF63D7C" w14:textId="77777777" w:rsidTr="00DC6156">
        <w:trPr>
          <w:trHeight w:val="300"/>
        </w:trPr>
        <w:tc>
          <w:tcPr>
            <w:tcW w:w="1680" w:type="dxa"/>
            <w:shd w:val="clear" w:color="auto" w:fill="auto"/>
            <w:tcMar>
              <w:top w:w="0" w:type="dxa"/>
              <w:left w:w="108" w:type="dxa"/>
              <w:bottom w:w="0" w:type="dxa"/>
              <w:right w:w="108" w:type="dxa"/>
            </w:tcMar>
            <w:vAlign w:val="bottom"/>
          </w:tcPr>
          <w:p w14:paraId="539DA28F" w14:textId="77777777" w:rsidR="00C4303A" w:rsidRPr="00C4303A" w:rsidRDefault="00C4303A" w:rsidP="00343CBD">
            <w:pPr>
              <w:pStyle w:val="BodyCopyIndent"/>
              <w:ind w:left="0"/>
              <w:jc w:val="both"/>
              <w:rPr>
                <w:b/>
                <w:bCs/>
              </w:rPr>
            </w:pPr>
            <w:r w:rsidRPr="00C4303A">
              <w:rPr>
                <w:b/>
                <w:bCs/>
              </w:rPr>
              <w:t>Not included</w:t>
            </w:r>
          </w:p>
        </w:tc>
        <w:tc>
          <w:tcPr>
            <w:tcW w:w="960" w:type="dxa"/>
            <w:shd w:val="clear" w:color="auto" w:fill="auto"/>
            <w:tcMar>
              <w:top w:w="0" w:type="dxa"/>
              <w:left w:w="108" w:type="dxa"/>
              <w:bottom w:w="0" w:type="dxa"/>
              <w:right w:w="108" w:type="dxa"/>
            </w:tcMar>
            <w:vAlign w:val="bottom"/>
          </w:tcPr>
          <w:p w14:paraId="61722B01" w14:textId="77777777" w:rsidR="00C4303A" w:rsidRPr="00C4303A" w:rsidRDefault="00C4303A" w:rsidP="00C4303A">
            <w:pPr>
              <w:pStyle w:val="BodyCopyIndent"/>
            </w:pPr>
            <w:r w:rsidRPr="00C4303A">
              <w:t>1</w:t>
            </w:r>
          </w:p>
        </w:tc>
        <w:tc>
          <w:tcPr>
            <w:tcW w:w="976" w:type="dxa"/>
            <w:shd w:val="clear" w:color="auto" w:fill="auto"/>
            <w:tcMar>
              <w:top w:w="0" w:type="dxa"/>
              <w:left w:w="108" w:type="dxa"/>
              <w:bottom w:w="0" w:type="dxa"/>
              <w:right w:w="108" w:type="dxa"/>
            </w:tcMar>
            <w:vAlign w:val="bottom"/>
          </w:tcPr>
          <w:p w14:paraId="73E8A425" w14:textId="77777777" w:rsidR="00C4303A" w:rsidRPr="00C4303A" w:rsidRDefault="00C4303A" w:rsidP="00C4303A">
            <w:pPr>
              <w:pStyle w:val="BodyCopyIndent"/>
            </w:pPr>
            <w:r w:rsidRPr="00C4303A">
              <w:t>0</w:t>
            </w:r>
          </w:p>
        </w:tc>
        <w:tc>
          <w:tcPr>
            <w:tcW w:w="1250" w:type="dxa"/>
            <w:shd w:val="clear" w:color="auto" w:fill="auto"/>
            <w:tcMar>
              <w:top w:w="0" w:type="dxa"/>
              <w:left w:w="108" w:type="dxa"/>
              <w:bottom w:w="0" w:type="dxa"/>
              <w:right w:w="108" w:type="dxa"/>
            </w:tcMar>
            <w:vAlign w:val="bottom"/>
          </w:tcPr>
          <w:p w14:paraId="3EEE1707" w14:textId="77777777" w:rsidR="00C4303A" w:rsidRPr="00C4303A" w:rsidRDefault="00C4303A" w:rsidP="00C4303A">
            <w:pPr>
              <w:pStyle w:val="BodyCopyIndent"/>
            </w:pPr>
            <w:r w:rsidRPr="00C4303A">
              <w:t>1</w:t>
            </w:r>
          </w:p>
        </w:tc>
      </w:tr>
      <w:tr w:rsidR="00C4303A" w:rsidRPr="00C4303A" w14:paraId="6D30DD98" w14:textId="77777777" w:rsidTr="00DC6156">
        <w:trPr>
          <w:trHeight w:val="300"/>
        </w:trPr>
        <w:tc>
          <w:tcPr>
            <w:tcW w:w="1680" w:type="dxa"/>
            <w:shd w:val="clear" w:color="auto" w:fill="auto"/>
            <w:tcMar>
              <w:top w:w="0" w:type="dxa"/>
              <w:left w:w="108" w:type="dxa"/>
              <w:bottom w:w="0" w:type="dxa"/>
              <w:right w:w="108" w:type="dxa"/>
            </w:tcMar>
            <w:vAlign w:val="bottom"/>
          </w:tcPr>
          <w:p w14:paraId="57A1A4FF" w14:textId="77777777" w:rsidR="00C4303A" w:rsidRPr="00C4303A" w:rsidRDefault="00C4303A" w:rsidP="00343CBD">
            <w:pPr>
              <w:pStyle w:val="BodyCopyIndent"/>
              <w:ind w:left="0"/>
              <w:jc w:val="both"/>
              <w:rPr>
                <w:b/>
                <w:bCs/>
              </w:rPr>
            </w:pPr>
            <w:r w:rsidRPr="00C4303A">
              <w:rPr>
                <w:b/>
                <w:bCs/>
              </w:rPr>
              <w:t>Included</w:t>
            </w:r>
          </w:p>
        </w:tc>
        <w:tc>
          <w:tcPr>
            <w:tcW w:w="960" w:type="dxa"/>
            <w:shd w:val="clear" w:color="auto" w:fill="auto"/>
            <w:tcMar>
              <w:top w:w="0" w:type="dxa"/>
              <w:left w:w="108" w:type="dxa"/>
              <w:bottom w:w="0" w:type="dxa"/>
              <w:right w:w="108" w:type="dxa"/>
            </w:tcMar>
            <w:vAlign w:val="bottom"/>
          </w:tcPr>
          <w:p w14:paraId="6F43BA81" w14:textId="77777777" w:rsidR="00C4303A" w:rsidRPr="00C4303A" w:rsidRDefault="00C4303A" w:rsidP="00C4303A">
            <w:pPr>
              <w:pStyle w:val="BodyCopyIndent"/>
            </w:pPr>
            <w:r w:rsidRPr="00C4303A">
              <w:t>4</w:t>
            </w:r>
          </w:p>
        </w:tc>
        <w:tc>
          <w:tcPr>
            <w:tcW w:w="976" w:type="dxa"/>
            <w:shd w:val="clear" w:color="auto" w:fill="auto"/>
            <w:tcMar>
              <w:top w:w="0" w:type="dxa"/>
              <w:left w:w="108" w:type="dxa"/>
              <w:bottom w:w="0" w:type="dxa"/>
              <w:right w:w="108" w:type="dxa"/>
            </w:tcMar>
            <w:vAlign w:val="bottom"/>
          </w:tcPr>
          <w:p w14:paraId="1456C7F9" w14:textId="77777777" w:rsidR="00C4303A" w:rsidRPr="00C4303A" w:rsidRDefault="00C4303A" w:rsidP="00C4303A">
            <w:pPr>
              <w:pStyle w:val="BodyCopyIndent"/>
            </w:pPr>
            <w:r w:rsidRPr="00C4303A">
              <w:t>2</w:t>
            </w:r>
          </w:p>
        </w:tc>
        <w:tc>
          <w:tcPr>
            <w:tcW w:w="1250" w:type="dxa"/>
            <w:shd w:val="clear" w:color="auto" w:fill="auto"/>
            <w:tcMar>
              <w:top w:w="0" w:type="dxa"/>
              <w:left w:w="108" w:type="dxa"/>
              <w:bottom w:w="0" w:type="dxa"/>
              <w:right w:w="108" w:type="dxa"/>
            </w:tcMar>
            <w:vAlign w:val="bottom"/>
          </w:tcPr>
          <w:p w14:paraId="60425E84" w14:textId="77777777" w:rsidR="00C4303A" w:rsidRPr="00C4303A" w:rsidRDefault="00C4303A" w:rsidP="00C4303A">
            <w:pPr>
              <w:pStyle w:val="BodyCopyIndent"/>
            </w:pPr>
            <w:r w:rsidRPr="00C4303A">
              <w:t>6</w:t>
            </w:r>
          </w:p>
        </w:tc>
      </w:tr>
      <w:tr w:rsidR="00C4303A" w:rsidRPr="00C4303A" w14:paraId="6CC25DEA" w14:textId="77777777" w:rsidTr="00DC6156">
        <w:trPr>
          <w:trHeight w:val="300"/>
        </w:trPr>
        <w:tc>
          <w:tcPr>
            <w:tcW w:w="1680" w:type="dxa"/>
            <w:shd w:val="clear" w:color="auto" w:fill="auto"/>
            <w:tcMar>
              <w:top w:w="0" w:type="dxa"/>
              <w:left w:w="108" w:type="dxa"/>
              <w:bottom w:w="0" w:type="dxa"/>
              <w:right w:w="108" w:type="dxa"/>
            </w:tcMar>
            <w:vAlign w:val="bottom"/>
          </w:tcPr>
          <w:p w14:paraId="06B202CA" w14:textId="77777777" w:rsidR="00C4303A" w:rsidRPr="00C4303A" w:rsidRDefault="00C4303A" w:rsidP="00343CBD">
            <w:pPr>
              <w:pStyle w:val="BodyCopyIndent"/>
              <w:ind w:left="0"/>
              <w:jc w:val="both"/>
              <w:rPr>
                <w:b/>
                <w:bCs/>
              </w:rPr>
            </w:pPr>
            <w:r w:rsidRPr="00C4303A">
              <w:rPr>
                <w:b/>
                <w:bCs/>
              </w:rPr>
              <w:t>Total</w:t>
            </w:r>
          </w:p>
        </w:tc>
        <w:tc>
          <w:tcPr>
            <w:tcW w:w="960" w:type="dxa"/>
            <w:shd w:val="clear" w:color="auto" w:fill="auto"/>
            <w:tcMar>
              <w:top w:w="0" w:type="dxa"/>
              <w:left w:w="108" w:type="dxa"/>
              <w:bottom w:w="0" w:type="dxa"/>
              <w:right w:w="108" w:type="dxa"/>
            </w:tcMar>
            <w:vAlign w:val="bottom"/>
          </w:tcPr>
          <w:p w14:paraId="7621A884" w14:textId="77777777" w:rsidR="00C4303A" w:rsidRPr="00C4303A" w:rsidRDefault="00C4303A" w:rsidP="00C4303A">
            <w:pPr>
              <w:pStyle w:val="BodyCopyIndent"/>
            </w:pPr>
            <w:r w:rsidRPr="00C4303A">
              <w:t>5</w:t>
            </w:r>
          </w:p>
        </w:tc>
        <w:tc>
          <w:tcPr>
            <w:tcW w:w="976" w:type="dxa"/>
            <w:shd w:val="clear" w:color="auto" w:fill="auto"/>
            <w:tcMar>
              <w:top w:w="0" w:type="dxa"/>
              <w:left w:w="108" w:type="dxa"/>
              <w:bottom w:w="0" w:type="dxa"/>
              <w:right w:w="108" w:type="dxa"/>
            </w:tcMar>
            <w:vAlign w:val="bottom"/>
          </w:tcPr>
          <w:p w14:paraId="044AC572" w14:textId="77777777" w:rsidR="00C4303A" w:rsidRPr="00C4303A" w:rsidRDefault="00C4303A" w:rsidP="00C4303A">
            <w:pPr>
              <w:pStyle w:val="BodyCopyIndent"/>
            </w:pPr>
            <w:r w:rsidRPr="00C4303A">
              <w:t>2</w:t>
            </w:r>
          </w:p>
        </w:tc>
        <w:tc>
          <w:tcPr>
            <w:tcW w:w="1250" w:type="dxa"/>
            <w:shd w:val="clear" w:color="auto" w:fill="auto"/>
            <w:tcMar>
              <w:top w:w="0" w:type="dxa"/>
              <w:left w:w="108" w:type="dxa"/>
              <w:bottom w:w="0" w:type="dxa"/>
              <w:right w:w="108" w:type="dxa"/>
            </w:tcMar>
            <w:vAlign w:val="bottom"/>
          </w:tcPr>
          <w:p w14:paraId="438552B2" w14:textId="77777777" w:rsidR="00C4303A" w:rsidRPr="00C4303A" w:rsidRDefault="00C4303A" w:rsidP="00C4303A">
            <w:pPr>
              <w:pStyle w:val="BodyCopyIndent"/>
            </w:pPr>
            <w:r w:rsidRPr="00C4303A">
              <w:t>7</w:t>
            </w:r>
          </w:p>
        </w:tc>
      </w:tr>
      <w:tr w:rsidR="0077780D" w:rsidRPr="00C4303A" w14:paraId="605009A9" w14:textId="77777777" w:rsidTr="002A642F">
        <w:trPr>
          <w:trHeight w:val="300"/>
        </w:trPr>
        <w:tc>
          <w:tcPr>
            <w:tcW w:w="4866" w:type="dxa"/>
            <w:gridSpan w:val="4"/>
            <w:shd w:val="clear" w:color="auto" w:fill="auto"/>
            <w:tcMar>
              <w:top w:w="0" w:type="dxa"/>
              <w:left w:w="108" w:type="dxa"/>
              <w:bottom w:w="0" w:type="dxa"/>
              <w:right w:w="108" w:type="dxa"/>
            </w:tcMar>
            <w:vAlign w:val="bottom"/>
          </w:tcPr>
          <w:p w14:paraId="7799BF62" w14:textId="77777777" w:rsidR="0077780D" w:rsidRPr="00C4303A" w:rsidRDefault="0077780D" w:rsidP="00C4303A">
            <w:pPr>
              <w:pStyle w:val="BodyCopyIndent"/>
            </w:pPr>
          </w:p>
        </w:tc>
      </w:tr>
      <w:tr w:rsidR="00C4303A" w:rsidRPr="00C4303A" w14:paraId="71359A7F" w14:textId="77777777" w:rsidTr="00DC6156">
        <w:trPr>
          <w:trHeight w:val="300"/>
        </w:trPr>
        <w:tc>
          <w:tcPr>
            <w:tcW w:w="1680" w:type="dxa"/>
            <w:shd w:val="clear" w:color="auto" w:fill="auto"/>
            <w:tcMar>
              <w:top w:w="0" w:type="dxa"/>
              <w:left w:w="108" w:type="dxa"/>
              <w:bottom w:w="0" w:type="dxa"/>
              <w:right w:w="108" w:type="dxa"/>
            </w:tcMar>
            <w:vAlign w:val="bottom"/>
          </w:tcPr>
          <w:p w14:paraId="798F8A5B" w14:textId="77777777" w:rsidR="00C4303A" w:rsidRPr="00C4303A" w:rsidRDefault="00343CBD" w:rsidP="00343CBD">
            <w:pPr>
              <w:pStyle w:val="BodyCopyIndent"/>
              <w:ind w:left="0"/>
              <w:jc w:val="both"/>
            </w:pPr>
            <w:r w:rsidRPr="00C4303A">
              <w:rPr>
                <w:b/>
                <w:bCs/>
              </w:rPr>
              <w:t>DELC 2008</w:t>
            </w:r>
          </w:p>
        </w:tc>
        <w:tc>
          <w:tcPr>
            <w:tcW w:w="960" w:type="dxa"/>
            <w:shd w:val="clear" w:color="auto" w:fill="auto"/>
            <w:tcMar>
              <w:top w:w="0" w:type="dxa"/>
              <w:left w:w="108" w:type="dxa"/>
              <w:bottom w:w="0" w:type="dxa"/>
              <w:right w:w="108" w:type="dxa"/>
            </w:tcMar>
            <w:vAlign w:val="bottom"/>
          </w:tcPr>
          <w:p w14:paraId="12BBCFD4" w14:textId="77777777" w:rsidR="00C4303A" w:rsidRPr="00C4303A" w:rsidRDefault="00C4303A" w:rsidP="00C4303A">
            <w:pPr>
              <w:pStyle w:val="BodyCopyIndent"/>
              <w:rPr>
                <w:b/>
                <w:bCs/>
              </w:rPr>
            </w:pPr>
            <w:r w:rsidRPr="00C4303A">
              <w:rPr>
                <w:b/>
                <w:bCs/>
              </w:rPr>
              <w:t>F</w:t>
            </w:r>
          </w:p>
        </w:tc>
        <w:tc>
          <w:tcPr>
            <w:tcW w:w="976" w:type="dxa"/>
            <w:shd w:val="clear" w:color="auto" w:fill="auto"/>
            <w:tcMar>
              <w:top w:w="0" w:type="dxa"/>
              <w:left w:w="108" w:type="dxa"/>
              <w:bottom w:w="0" w:type="dxa"/>
              <w:right w:w="108" w:type="dxa"/>
            </w:tcMar>
            <w:vAlign w:val="bottom"/>
          </w:tcPr>
          <w:p w14:paraId="4A20BAC7" w14:textId="77777777" w:rsidR="00C4303A" w:rsidRPr="00C4303A" w:rsidRDefault="00C4303A" w:rsidP="00C4303A">
            <w:pPr>
              <w:pStyle w:val="BodyCopyIndent"/>
              <w:rPr>
                <w:b/>
                <w:bCs/>
              </w:rPr>
            </w:pPr>
            <w:r w:rsidRPr="00C4303A">
              <w:rPr>
                <w:b/>
                <w:bCs/>
              </w:rPr>
              <w:t>M</w:t>
            </w:r>
          </w:p>
        </w:tc>
        <w:tc>
          <w:tcPr>
            <w:tcW w:w="1250" w:type="dxa"/>
            <w:shd w:val="clear" w:color="auto" w:fill="auto"/>
            <w:tcMar>
              <w:top w:w="0" w:type="dxa"/>
              <w:left w:w="108" w:type="dxa"/>
              <w:bottom w:w="0" w:type="dxa"/>
              <w:right w:w="108" w:type="dxa"/>
            </w:tcMar>
            <w:vAlign w:val="bottom"/>
          </w:tcPr>
          <w:p w14:paraId="64AA3810" w14:textId="77777777" w:rsidR="00C4303A" w:rsidRPr="00C4303A" w:rsidRDefault="00C4303A" w:rsidP="00C4303A">
            <w:pPr>
              <w:pStyle w:val="BodyCopyIndent"/>
              <w:rPr>
                <w:b/>
                <w:bCs/>
              </w:rPr>
            </w:pPr>
            <w:r w:rsidRPr="00C4303A">
              <w:rPr>
                <w:b/>
                <w:bCs/>
              </w:rPr>
              <w:t>Total</w:t>
            </w:r>
          </w:p>
        </w:tc>
      </w:tr>
      <w:tr w:rsidR="00C4303A" w:rsidRPr="00C4303A" w14:paraId="4107ED0E" w14:textId="77777777" w:rsidTr="00DC6156">
        <w:trPr>
          <w:trHeight w:val="300"/>
        </w:trPr>
        <w:tc>
          <w:tcPr>
            <w:tcW w:w="1680" w:type="dxa"/>
            <w:shd w:val="clear" w:color="auto" w:fill="auto"/>
            <w:tcMar>
              <w:top w:w="0" w:type="dxa"/>
              <w:left w:w="108" w:type="dxa"/>
              <w:bottom w:w="0" w:type="dxa"/>
              <w:right w:w="108" w:type="dxa"/>
            </w:tcMar>
            <w:vAlign w:val="bottom"/>
          </w:tcPr>
          <w:p w14:paraId="3074EE6D" w14:textId="77777777" w:rsidR="00C4303A" w:rsidRPr="00C4303A" w:rsidRDefault="00C4303A" w:rsidP="00343CBD">
            <w:pPr>
              <w:pStyle w:val="BodyCopyIndent"/>
              <w:ind w:left="0"/>
              <w:jc w:val="both"/>
              <w:rPr>
                <w:b/>
                <w:bCs/>
              </w:rPr>
            </w:pPr>
            <w:r w:rsidRPr="00C4303A">
              <w:rPr>
                <w:b/>
                <w:bCs/>
              </w:rPr>
              <w:t>Category A</w:t>
            </w:r>
          </w:p>
        </w:tc>
        <w:tc>
          <w:tcPr>
            <w:tcW w:w="960" w:type="dxa"/>
            <w:shd w:val="clear" w:color="auto" w:fill="auto"/>
            <w:tcMar>
              <w:top w:w="0" w:type="dxa"/>
              <w:left w:w="108" w:type="dxa"/>
              <w:bottom w:w="0" w:type="dxa"/>
              <w:right w:w="108" w:type="dxa"/>
            </w:tcMar>
            <w:vAlign w:val="bottom"/>
          </w:tcPr>
          <w:p w14:paraId="10EBA1D8" w14:textId="77777777" w:rsidR="00C4303A" w:rsidRPr="00C4303A" w:rsidRDefault="00C4303A" w:rsidP="00C4303A">
            <w:pPr>
              <w:pStyle w:val="BodyCopyIndent"/>
            </w:pPr>
            <w:r w:rsidRPr="00C4303A">
              <w:t>4</w:t>
            </w:r>
          </w:p>
        </w:tc>
        <w:tc>
          <w:tcPr>
            <w:tcW w:w="976" w:type="dxa"/>
            <w:shd w:val="clear" w:color="auto" w:fill="auto"/>
            <w:tcMar>
              <w:top w:w="0" w:type="dxa"/>
              <w:left w:w="108" w:type="dxa"/>
              <w:bottom w:w="0" w:type="dxa"/>
              <w:right w:w="108" w:type="dxa"/>
            </w:tcMar>
            <w:vAlign w:val="bottom"/>
          </w:tcPr>
          <w:p w14:paraId="3AAC9191" w14:textId="77777777" w:rsidR="00C4303A" w:rsidRPr="00C4303A" w:rsidRDefault="00C4303A" w:rsidP="00C4303A">
            <w:pPr>
              <w:pStyle w:val="BodyCopyIndent"/>
            </w:pPr>
            <w:r w:rsidRPr="00C4303A">
              <w:t>7</w:t>
            </w:r>
          </w:p>
        </w:tc>
        <w:tc>
          <w:tcPr>
            <w:tcW w:w="1250" w:type="dxa"/>
            <w:shd w:val="clear" w:color="auto" w:fill="auto"/>
            <w:tcMar>
              <w:top w:w="0" w:type="dxa"/>
              <w:left w:w="108" w:type="dxa"/>
              <w:bottom w:w="0" w:type="dxa"/>
              <w:right w:w="108" w:type="dxa"/>
            </w:tcMar>
            <w:vAlign w:val="bottom"/>
          </w:tcPr>
          <w:p w14:paraId="09594710" w14:textId="77777777" w:rsidR="00C4303A" w:rsidRPr="00C4303A" w:rsidRDefault="00C4303A" w:rsidP="00C4303A">
            <w:pPr>
              <w:pStyle w:val="BodyCopyIndent"/>
            </w:pPr>
            <w:r w:rsidRPr="00C4303A">
              <w:t>11</w:t>
            </w:r>
          </w:p>
        </w:tc>
      </w:tr>
      <w:tr w:rsidR="00C4303A" w:rsidRPr="00C4303A" w14:paraId="68593990" w14:textId="77777777" w:rsidTr="00DC6156">
        <w:trPr>
          <w:trHeight w:val="300"/>
        </w:trPr>
        <w:tc>
          <w:tcPr>
            <w:tcW w:w="1680" w:type="dxa"/>
            <w:shd w:val="clear" w:color="auto" w:fill="auto"/>
            <w:tcMar>
              <w:top w:w="0" w:type="dxa"/>
              <w:left w:w="108" w:type="dxa"/>
              <w:bottom w:w="0" w:type="dxa"/>
              <w:right w:w="108" w:type="dxa"/>
            </w:tcMar>
            <w:vAlign w:val="bottom"/>
          </w:tcPr>
          <w:p w14:paraId="681E0D6C" w14:textId="77777777" w:rsidR="00C4303A" w:rsidRPr="00C4303A" w:rsidRDefault="00C4303A" w:rsidP="00343CBD">
            <w:pPr>
              <w:pStyle w:val="BodyCopyIndent"/>
              <w:ind w:left="0"/>
              <w:jc w:val="both"/>
              <w:rPr>
                <w:b/>
                <w:bCs/>
              </w:rPr>
            </w:pPr>
            <w:r w:rsidRPr="00C4303A">
              <w:rPr>
                <w:b/>
                <w:bCs/>
              </w:rPr>
              <w:t>Category C</w:t>
            </w:r>
          </w:p>
        </w:tc>
        <w:tc>
          <w:tcPr>
            <w:tcW w:w="960" w:type="dxa"/>
            <w:shd w:val="clear" w:color="auto" w:fill="auto"/>
            <w:tcMar>
              <w:top w:w="0" w:type="dxa"/>
              <w:left w:w="108" w:type="dxa"/>
              <w:bottom w:w="0" w:type="dxa"/>
              <w:right w:w="108" w:type="dxa"/>
            </w:tcMar>
            <w:vAlign w:val="bottom"/>
          </w:tcPr>
          <w:p w14:paraId="63F5D22E" w14:textId="77777777" w:rsidR="00C4303A" w:rsidRPr="00C4303A" w:rsidRDefault="00C4303A" w:rsidP="00C4303A">
            <w:pPr>
              <w:pStyle w:val="BodyCopyIndent"/>
            </w:pPr>
            <w:r w:rsidRPr="00C4303A">
              <w:t>1</w:t>
            </w:r>
          </w:p>
        </w:tc>
        <w:tc>
          <w:tcPr>
            <w:tcW w:w="976" w:type="dxa"/>
            <w:shd w:val="clear" w:color="auto" w:fill="auto"/>
            <w:tcMar>
              <w:top w:w="0" w:type="dxa"/>
              <w:left w:w="108" w:type="dxa"/>
              <w:bottom w:w="0" w:type="dxa"/>
              <w:right w:w="108" w:type="dxa"/>
            </w:tcMar>
            <w:vAlign w:val="bottom"/>
          </w:tcPr>
          <w:p w14:paraId="688D28C4" w14:textId="77777777" w:rsidR="00C4303A" w:rsidRPr="00C4303A" w:rsidRDefault="00C4303A" w:rsidP="00C4303A">
            <w:pPr>
              <w:pStyle w:val="BodyCopyIndent"/>
            </w:pPr>
            <w:r w:rsidRPr="00C4303A">
              <w:t>2</w:t>
            </w:r>
          </w:p>
        </w:tc>
        <w:tc>
          <w:tcPr>
            <w:tcW w:w="1250" w:type="dxa"/>
            <w:shd w:val="clear" w:color="auto" w:fill="auto"/>
            <w:tcMar>
              <w:top w:w="0" w:type="dxa"/>
              <w:left w:w="108" w:type="dxa"/>
              <w:bottom w:w="0" w:type="dxa"/>
              <w:right w:w="108" w:type="dxa"/>
            </w:tcMar>
            <w:vAlign w:val="bottom"/>
          </w:tcPr>
          <w:p w14:paraId="0A61E34A" w14:textId="77777777" w:rsidR="00C4303A" w:rsidRPr="00C4303A" w:rsidRDefault="00C4303A" w:rsidP="00C4303A">
            <w:pPr>
              <w:pStyle w:val="BodyCopyIndent"/>
            </w:pPr>
            <w:r w:rsidRPr="00C4303A">
              <w:t>3</w:t>
            </w:r>
          </w:p>
        </w:tc>
      </w:tr>
      <w:tr w:rsidR="00C4303A" w:rsidRPr="00C4303A" w14:paraId="2605FA0B" w14:textId="77777777" w:rsidTr="00DC6156">
        <w:trPr>
          <w:trHeight w:val="300"/>
        </w:trPr>
        <w:tc>
          <w:tcPr>
            <w:tcW w:w="1680" w:type="dxa"/>
            <w:shd w:val="clear" w:color="auto" w:fill="auto"/>
            <w:tcMar>
              <w:top w:w="0" w:type="dxa"/>
              <w:left w:w="108" w:type="dxa"/>
              <w:bottom w:w="0" w:type="dxa"/>
              <w:right w:w="108" w:type="dxa"/>
            </w:tcMar>
            <w:vAlign w:val="bottom"/>
          </w:tcPr>
          <w:p w14:paraId="4202458B" w14:textId="77777777" w:rsidR="00C4303A" w:rsidRPr="00C4303A" w:rsidRDefault="00C4303A" w:rsidP="00343CBD">
            <w:pPr>
              <w:pStyle w:val="BodyCopyIndent"/>
              <w:ind w:left="0"/>
              <w:jc w:val="both"/>
              <w:rPr>
                <w:b/>
                <w:bCs/>
              </w:rPr>
            </w:pPr>
            <w:r w:rsidRPr="00C4303A">
              <w:rPr>
                <w:b/>
                <w:bCs/>
              </w:rPr>
              <w:t>Total</w:t>
            </w:r>
          </w:p>
        </w:tc>
        <w:tc>
          <w:tcPr>
            <w:tcW w:w="960" w:type="dxa"/>
            <w:shd w:val="clear" w:color="auto" w:fill="auto"/>
            <w:tcMar>
              <w:top w:w="0" w:type="dxa"/>
              <w:left w:w="108" w:type="dxa"/>
              <w:bottom w:w="0" w:type="dxa"/>
              <w:right w:w="108" w:type="dxa"/>
            </w:tcMar>
            <w:vAlign w:val="bottom"/>
          </w:tcPr>
          <w:p w14:paraId="6C32C57A" w14:textId="77777777" w:rsidR="00C4303A" w:rsidRPr="00C4303A" w:rsidRDefault="00C4303A" w:rsidP="00C4303A">
            <w:pPr>
              <w:pStyle w:val="BodyCopyIndent"/>
            </w:pPr>
            <w:r w:rsidRPr="00C4303A">
              <w:t>5</w:t>
            </w:r>
          </w:p>
        </w:tc>
        <w:tc>
          <w:tcPr>
            <w:tcW w:w="976" w:type="dxa"/>
            <w:shd w:val="clear" w:color="auto" w:fill="auto"/>
            <w:tcMar>
              <w:top w:w="0" w:type="dxa"/>
              <w:left w:w="108" w:type="dxa"/>
              <w:bottom w:w="0" w:type="dxa"/>
              <w:right w:w="108" w:type="dxa"/>
            </w:tcMar>
            <w:vAlign w:val="bottom"/>
          </w:tcPr>
          <w:p w14:paraId="72CECD4E" w14:textId="77777777" w:rsidR="00C4303A" w:rsidRPr="00C4303A" w:rsidRDefault="00C4303A" w:rsidP="00C4303A">
            <w:pPr>
              <w:pStyle w:val="BodyCopyIndent"/>
            </w:pPr>
            <w:r w:rsidRPr="00C4303A">
              <w:t>9</w:t>
            </w:r>
          </w:p>
        </w:tc>
        <w:tc>
          <w:tcPr>
            <w:tcW w:w="1250" w:type="dxa"/>
            <w:shd w:val="clear" w:color="auto" w:fill="auto"/>
            <w:tcMar>
              <w:top w:w="0" w:type="dxa"/>
              <w:left w:w="108" w:type="dxa"/>
              <w:bottom w:w="0" w:type="dxa"/>
              <w:right w:w="108" w:type="dxa"/>
            </w:tcMar>
            <w:vAlign w:val="bottom"/>
          </w:tcPr>
          <w:p w14:paraId="02A73070" w14:textId="77777777" w:rsidR="00017974" w:rsidRDefault="00017974" w:rsidP="00C4303A">
            <w:pPr>
              <w:pStyle w:val="BodyCopyIndent"/>
            </w:pPr>
          </w:p>
          <w:p w14:paraId="62F9D8FB" w14:textId="77777777" w:rsidR="00017974" w:rsidRPr="00C4303A" w:rsidRDefault="00C4303A" w:rsidP="00017974">
            <w:pPr>
              <w:pStyle w:val="BodyCopyIndent"/>
            </w:pPr>
            <w:r w:rsidRPr="00C4303A">
              <w:t>14</w:t>
            </w:r>
          </w:p>
        </w:tc>
      </w:tr>
    </w:tbl>
    <w:p w14:paraId="4E562ED8" w14:textId="77777777" w:rsidR="00C4303A" w:rsidRDefault="00C4303A" w:rsidP="00D33258">
      <w:pPr>
        <w:pStyle w:val="BodyCopyIndent"/>
      </w:pPr>
    </w:p>
    <w:p w14:paraId="5B4FECCF" w14:textId="14CAA325" w:rsidR="00B70651" w:rsidRDefault="0063374A" w:rsidP="006D7295">
      <w:pPr>
        <w:spacing w:line="300" w:lineRule="atLeast"/>
        <w:jc w:val="both"/>
        <w:rPr>
          <w:sz w:val="22"/>
          <w:szCs w:val="22"/>
        </w:rPr>
      </w:pPr>
      <w:r w:rsidRPr="00300819">
        <w:rPr>
          <w:sz w:val="22"/>
          <w:szCs w:val="22"/>
        </w:rPr>
        <w:t>In 2018-19</w:t>
      </w:r>
      <w:r w:rsidR="0077780D">
        <w:rPr>
          <w:sz w:val="22"/>
          <w:szCs w:val="22"/>
        </w:rPr>
        <w:t>,</w:t>
      </w:r>
      <w:r w:rsidRPr="00300819">
        <w:rPr>
          <w:sz w:val="22"/>
          <w:szCs w:val="22"/>
        </w:rPr>
        <w:t xml:space="preserve"> </w:t>
      </w:r>
      <w:r w:rsidR="00017974">
        <w:rPr>
          <w:sz w:val="22"/>
          <w:szCs w:val="22"/>
        </w:rPr>
        <w:t>DeLC’s</w:t>
      </w:r>
      <w:r w:rsidRPr="00300819">
        <w:rPr>
          <w:sz w:val="22"/>
          <w:szCs w:val="22"/>
        </w:rPr>
        <w:t xml:space="preserve"> Res</w:t>
      </w:r>
      <w:r w:rsidR="00B70651">
        <w:rPr>
          <w:sz w:val="22"/>
          <w:szCs w:val="22"/>
        </w:rPr>
        <w:t>Com</w:t>
      </w:r>
      <w:r w:rsidRPr="00300819">
        <w:rPr>
          <w:sz w:val="22"/>
          <w:szCs w:val="22"/>
        </w:rPr>
        <w:t xml:space="preserve"> undertook 1:1 research consultations with all </w:t>
      </w:r>
      <w:r w:rsidR="00017974">
        <w:rPr>
          <w:sz w:val="22"/>
          <w:szCs w:val="22"/>
        </w:rPr>
        <w:t xml:space="preserve">department </w:t>
      </w:r>
      <w:r w:rsidRPr="00300819">
        <w:rPr>
          <w:sz w:val="22"/>
          <w:szCs w:val="22"/>
        </w:rPr>
        <w:t>academic staff</w:t>
      </w:r>
      <w:r w:rsidR="00701E95">
        <w:rPr>
          <w:sz w:val="22"/>
          <w:szCs w:val="22"/>
        </w:rPr>
        <w:t>. It</w:t>
      </w:r>
      <w:r w:rsidRPr="00300819">
        <w:rPr>
          <w:sz w:val="22"/>
          <w:szCs w:val="22"/>
        </w:rPr>
        <w:t xml:space="preserve"> has organised REF environment </w:t>
      </w:r>
      <w:r w:rsidR="006E4EF6">
        <w:rPr>
          <w:sz w:val="22"/>
          <w:szCs w:val="22"/>
        </w:rPr>
        <w:t xml:space="preserve">and calibration </w:t>
      </w:r>
      <w:r w:rsidRPr="00300819">
        <w:rPr>
          <w:sz w:val="22"/>
          <w:szCs w:val="22"/>
        </w:rPr>
        <w:t xml:space="preserve">workshops </w:t>
      </w:r>
      <w:r w:rsidR="006E4EF6">
        <w:rPr>
          <w:sz w:val="22"/>
          <w:szCs w:val="22"/>
        </w:rPr>
        <w:t xml:space="preserve">with external advisors </w:t>
      </w:r>
      <w:r w:rsidRPr="00300819">
        <w:rPr>
          <w:sz w:val="22"/>
          <w:szCs w:val="22"/>
        </w:rPr>
        <w:t xml:space="preserve">for </w:t>
      </w:r>
      <w:r w:rsidR="006E4EF6">
        <w:rPr>
          <w:sz w:val="22"/>
          <w:szCs w:val="22"/>
        </w:rPr>
        <w:t xml:space="preserve">all </w:t>
      </w:r>
      <w:r w:rsidRPr="00300819">
        <w:rPr>
          <w:sz w:val="22"/>
          <w:szCs w:val="22"/>
        </w:rPr>
        <w:t>academic staff.</w:t>
      </w:r>
      <w:r>
        <w:rPr>
          <w:sz w:val="22"/>
          <w:szCs w:val="22"/>
        </w:rPr>
        <w:t xml:space="preserve"> </w:t>
      </w:r>
      <w:r w:rsidR="006E4EF6">
        <w:rPr>
          <w:sz w:val="22"/>
          <w:szCs w:val="22"/>
        </w:rPr>
        <w:t xml:space="preserve">Currently, ResCom is sending out examples of research </w:t>
      </w:r>
      <w:r w:rsidR="00701E95">
        <w:rPr>
          <w:sz w:val="22"/>
          <w:szCs w:val="22"/>
        </w:rPr>
        <w:t>to e</w:t>
      </w:r>
      <w:r w:rsidR="006E4EF6">
        <w:rPr>
          <w:sz w:val="22"/>
          <w:szCs w:val="22"/>
        </w:rPr>
        <w:t>xternal reviewers</w:t>
      </w:r>
      <w:r w:rsidR="0077780D">
        <w:rPr>
          <w:sz w:val="22"/>
          <w:szCs w:val="22"/>
        </w:rPr>
        <w:t xml:space="preserve">. </w:t>
      </w:r>
      <w:r w:rsidR="00182C97">
        <w:rPr>
          <w:sz w:val="22"/>
          <w:szCs w:val="22"/>
        </w:rPr>
        <w:t xml:space="preserve">All research staff are being supported maximally for return in REF2021. </w:t>
      </w:r>
    </w:p>
    <w:p w14:paraId="5C1108BF" w14:textId="77777777" w:rsidR="00A41747" w:rsidRDefault="0063374A" w:rsidP="00A41747">
      <w:pPr>
        <w:spacing w:line="300" w:lineRule="atLeast"/>
        <w:jc w:val="both"/>
        <w:rPr>
          <w:sz w:val="22"/>
          <w:szCs w:val="22"/>
        </w:rPr>
      </w:pPr>
      <w:r>
        <w:rPr>
          <w:sz w:val="22"/>
          <w:szCs w:val="22"/>
        </w:rPr>
        <w:t xml:space="preserve">When asked whether they felt </w:t>
      </w:r>
      <w:r w:rsidR="00C06BF6">
        <w:rPr>
          <w:sz w:val="22"/>
          <w:szCs w:val="22"/>
        </w:rPr>
        <w:t>DeLC’s</w:t>
      </w:r>
      <w:r w:rsidRPr="004A34B0">
        <w:rPr>
          <w:sz w:val="22"/>
          <w:szCs w:val="22"/>
        </w:rPr>
        <w:t xml:space="preserve"> current REF process </w:t>
      </w:r>
      <w:r w:rsidR="00701E95">
        <w:rPr>
          <w:sz w:val="22"/>
          <w:szCs w:val="22"/>
        </w:rPr>
        <w:t>was</w:t>
      </w:r>
      <w:r>
        <w:rPr>
          <w:sz w:val="22"/>
          <w:szCs w:val="22"/>
        </w:rPr>
        <w:t xml:space="preserve"> fair to staff of all genders</w:t>
      </w:r>
      <w:r w:rsidRPr="0063374A">
        <w:rPr>
          <w:sz w:val="22"/>
          <w:szCs w:val="22"/>
        </w:rPr>
        <w:t xml:space="preserve">, 6 of 13 (46%) agreed, while </w:t>
      </w:r>
      <w:r w:rsidRPr="0063374A">
        <w:rPr>
          <w:sz w:val="22"/>
          <w:szCs w:val="22"/>
        </w:rPr>
        <w:lastRenderedPageBreak/>
        <w:t>7 (54%) did</w:t>
      </w:r>
      <w:r w:rsidR="00C06BF6">
        <w:rPr>
          <w:sz w:val="22"/>
          <w:szCs w:val="22"/>
        </w:rPr>
        <w:t xml:space="preserve"> </w:t>
      </w:r>
      <w:r w:rsidRPr="0063374A">
        <w:rPr>
          <w:sz w:val="22"/>
          <w:szCs w:val="22"/>
        </w:rPr>
        <w:t>n</w:t>
      </w:r>
      <w:r w:rsidR="00C06BF6">
        <w:rPr>
          <w:sz w:val="22"/>
          <w:szCs w:val="22"/>
        </w:rPr>
        <w:t>o</w:t>
      </w:r>
      <w:r w:rsidRPr="0063374A">
        <w:rPr>
          <w:sz w:val="22"/>
          <w:szCs w:val="22"/>
        </w:rPr>
        <w:t>t know. 6 (86%) who did not know were academic-related staff who do not take part in the REF</w:t>
      </w:r>
      <w:r w:rsidR="00C06BF6">
        <w:rPr>
          <w:sz w:val="22"/>
          <w:szCs w:val="22"/>
        </w:rPr>
        <w:t xml:space="preserve">. </w:t>
      </w:r>
      <w:r w:rsidR="0091665B">
        <w:rPr>
          <w:sz w:val="22"/>
          <w:szCs w:val="22"/>
        </w:rPr>
        <w:t xml:space="preserve">The need to enhance further REF-related communication has emerged and is being addressed. </w:t>
      </w:r>
      <w:r w:rsidR="006E4EF6">
        <w:rPr>
          <w:sz w:val="22"/>
          <w:szCs w:val="22"/>
        </w:rPr>
        <w:t>(</w:t>
      </w:r>
      <w:r w:rsidR="0017747D">
        <w:rPr>
          <w:sz w:val="22"/>
          <w:szCs w:val="22"/>
        </w:rPr>
        <w:t>AP G.1.</w:t>
      </w:r>
      <w:r w:rsidR="006E4EF6">
        <w:rPr>
          <w:sz w:val="22"/>
          <w:szCs w:val="22"/>
        </w:rPr>
        <w:t>)</w:t>
      </w:r>
      <w:r>
        <w:rPr>
          <w:sz w:val="22"/>
          <w:szCs w:val="22"/>
        </w:rPr>
        <w:t>.</w:t>
      </w:r>
    </w:p>
    <w:p w14:paraId="0608E737" w14:textId="7F5A4BA2" w:rsidR="009562D2" w:rsidRDefault="00BF7516" w:rsidP="00844AAF">
      <w:pPr>
        <w:spacing w:before="0" w:line="300" w:lineRule="atLeast"/>
        <w:jc w:val="both"/>
        <w:rPr>
          <w:sz w:val="22"/>
          <w:szCs w:val="22"/>
        </w:rPr>
      </w:pPr>
      <w:r w:rsidRPr="00BE25D6">
        <w:rPr>
          <w:b/>
          <w:sz w:val="22"/>
          <w:szCs w:val="22"/>
        </w:rPr>
        <w:t>1</w:t>
      </w:r>
      <w:r w:rsidR="000768D2">
        <w:rPr>
          <w:b/>
          <w:sz w:val="22"/>
          <w:szCs w:val="22"/>
        </w:rPr>
        <w:t>6</w:t>
      </w:r>
      <w:r w:rsidR="0051646B">
        <w:rPr>
          <w:b/>
          <w:sz w:val="22"/>
          <w:szCs w:val="22"/>
        </w:rPr>
        <w:t>03</w:t>
      </w:r>
      <w:r w:rsidR="007A0E23">
        <w:rPr>
          <w:sz w:val="22"/>
          <w:szCs w:val="22"/>
        </w:rPr>
        <w:t xml:space="preserve"> </w:t>
      </w:r>
      <w:r w:rsidR="00801A2A" w:rsidRPr="00801A2A">
        <w:rPr>
          <w:b/>
          <w:sz w:val="22"/>
          <w:szCs w:val="22"/>
        </w:rPr>
        <w:t>words</w:t>
      </w:r>
    </w:p>
    <w:p w14:paraId="6E115716" w14:textId="1CB52C6A" w:rsidR="005C1A6D" w:rsidRPr="005C1A6D" w:rsidRDefault="005C1A6D" w:rsidP="008A7DB6">
      <w:pPr>
        <w:tabs>
          <w:tab w:val="left" w:pos="3030"/>
        </w:tabs>
        <w:rPr>
          <w:b/>
          <w:sz w:val="22"/>
          <w:szCs w:val="22"/>
        </w:rPr>
      </w:pPr>
      <w:r w:rsidRPr="005C1A6D">
        <w:rPr>
          <w:b/>
          <w:sz w:val="22"/>
          <w:szCs w:val="22"/>
        </w:rPr>
        <w:t>Actions from this section</w:t>
      </w:r>
    </w:p>
    <w:tbl>
      <w:tblPr>
        <w:tblStyle w:val="TableGrid"/>
        <w:tblW w:w="0" w:type="auto"/>
        <w:tblLook w:val="04A0" w:firstRow="1" w:lastRow="0" w:firstColumn="1" w:lastColumn="0" w:noHBand="0" w:noVBand="1"/>
      </w:tblPr>
      <w:tblGrid>
        <w:gridCol w:w="2122"/>
        <w:gridCol w:w="5748"/>
      </w:tblGrid>
      <w:tr w:rsidR="005C1A6D" w:rsidRPr="005C1A6D" w14:paraId="2DB05ABE" w14:textId="77777777" w:rsidTr="00A41747">
        <w:tc>
          <w:tcPr>
            <w:tcW w:w="2122" w:type="dxa"/>
            <w:shd w:val="clear" w:color="auto" w:fill="E9E3D7" w:themeFill="accent6"/>
          </w:tcPr>
          <w:p w14:paraId="2A46D2D1" w14:textId="77777777" w:rsidR="005C1A6D" w:rsidRPr="0077780D" w:rsidRDefault="005C1A6D" w:rsidP="008A7DB6">
            <w:pPr>
              <w:spacing w:before="0"/>
              <w:rPr>
                <w:b/>
                <w:sz w:val="22"/>
                <w:szCs w:val="22"/>
              </w:rPr>
            </w:pPr>
            <w:r w:rsidRPr="0077780D">
              <w:rPr>
                <w:b/>
                <w:sz w:val="22"/>
                <w:szCs w:val="22"/>
              </w:rPr>
              <w:t>Action plan number</w:t>
            </w:r>
          </w:p>
        </w:tc>
        <w:tc>
          <w:tcPr>
            <w:tcW w:w="5748" w:type="dxa"/>
            <w:shd w:val="clear" w:color="auto" w:fill="E9E3D7" w:themeFill="accent6"/>
          </w:tcPr>
          <w:p w14:paraId="7A125E16" w14:textId="77777777" w:rsidR="005C1A6D" w:rsidRPr="0077780D" w:rsidRDefault="005C1A6D" w:rsidP="008A7DB6">
            <w:pPr>
              <w:spacing w:before="0"/>
              <w:rPr>
                <w:b/>
                <w:sz w:val="22"/>
                <w:szCs w:val="22"/>
              </w:rPr>
            </w:pPr>
            <w:r w:rsidRPr="0077780D">
              <w:rPr>
                <w:b/>
                <w:sz w:val="22"/>
                <w:szCs w:val="22"/>
              </w:rPr>
              <w:t>Action</w:t>
            </w:r>
          </w:p>
        </w:tc>
      </w:tr>
      <w:tr w:rsidR="00B80FA8" w:rsidRPr="005C1A6D" w14:paraId="6684F56D" w14:textId="77777777" w:rsidTr="00A41747">
        <w:tc>
          <w:tcPr>
            <w:tcW w:w="2122" w:type="dxa"/>
          </w:tcPr>
          <w:p w14:paraId="61960277" w14:textId="77777777" w:rsidR="00B80FA8" w:rsidRDefault="00B80FA8" w:rsidP="008A7DB6">
            <w:pPr>
              <w:spacing w:before="0"/>
              <w:rPr>
                <w:sz w:val="22"/>
                <w:szCs w:val="22"/>
              </w:rPr>
            </w:pPr>
            <w:r>
              <w:rPr>
                <w:sz w:val="22"/>
                <w:szCs w:val="22"/>
              </w:rPr>
              <w:t>AP A.2.</w:t>
            </w:r>
          </w:p>
        </w:tc>
        <w:tc>
          <w:tcPr>
            <w:tcW w:w="5748" w:type="dxa"/>
          </w:tcPr>
          <w:p w14:paraId="5F4B4AE4" w14:textId="3A0112D0" w:rsidR="00B80FA8" w:rsidRPr="00BE25D6" w:rsidRDefault="00B80FA8" w:rsidP="00A41747">
            <w:pPr>
              <w:spacing w:before="0" w:line="240" w:lineRule="auto"/>
              <w:jc w:val="both"/>
              <w:rPr>
                <w:rFonts w:eastAsia="Calibri" w:cs="Calibri"/>
                <w:sz w:val="22"/>
                <w:szCs w:val="22"/>
              </w:rPr>
            </w:pPr>
            <w:r w:rsidRPr="00BE25D6">
              <w:rPr>
                <w:rFonts w:eastAsia="Calibri" w:cs="Calibri"/>
                <w:sz w:val="22"/>
                <w:szCs w:val="22"/>
              </w:rPr>
              <w:t>Generalise sense of responsibility within DeLC for EDI: Hold an EDI workshop, with particular emphasis on unconscious bias</w:t>
            </w:r>
          </w:p>
        </w:tc>
      </w:tr>
      <w:tr w:rsidR="005C1A6D" w:rsidRPr="005C1A6D" w14:paraId="57A60CE2" w14:textId="77777777" w:rsidTr="00A41747">
        <w:tc>
          <w:tcPr>
            <w:tcW w:w="2122" w:type="dxa"/>
          </w:tcPr>
          <w:p w14:paraId="15C84652" w14:textId="77777777" w:rsidR="005C1A6D" w:rsidRPr="005C1A6D" w:rsidRDefault="0017747D" w:rsidP="008A7DB6">
            <w:pPr>
              <w:spacing w:before="0"/>
              <w:rPr>
                <w:sz w:val="22"/>
                <w:szCs w:val="22"/>
              </w:rPr>
            </w:pPr>
            <w:r>
              <w:rPr>
                <w:sz w:val="22"/>
                <w:szCs w:val="22"/>
              </w:rPr>
              <w:t>AP E.2.</w:t>
            </w:r>
          </w:p>
        </w:tc>
        <w:tc>
          <w:tcPr>
            <w:tcW w:w="5748" w:type="dxa"/>
          </w:tcPr>
          <w:p w14:paraId="3F3E6499" w14:textId="77777777" w:rsidR="005C1A6D" w:rsidRPr="00BE25D6" w:rsidRDefault="005C1A6D" w:rsidP="00A41747">
            <w:pPr>
              <w:spacing w:before="0"/>
              <w:jc w:val="both"/>
              <w:rPr>
                <w:sz w:val="22"/>
                <w:szCs w:val="22"/>
              </w:rPr>
            </w:pPr>
            <w:r w:rsidRPr="00BE25D6">
              <w:rPr>
                <w:rFonts w:eastAsia="Calibri" w:cs="Calibri"/>
                <w:sz w:val="22"/>
                <w:szCs w:val="22"/>
              </w:rPr>
              <w:t>Provide Staff Development Session on the University’s new ‘Recruitment Toolkit’ to improve awareness of recruitment process</w:t>
            </w:r>
          </w:p>
        </w:tc>
      </w:tr>
      <w:tr w:rsidR="005C1A6D" w:rsidRPr="005C1A6D" w14:paraId="7C075D5F" w14:textId="77777777" w:rsidTr="00A41747">
        <w:tc>
          <w:tcPr>
            <w:tcW w:w="2122" w:type="dxa"/>
          </w:tcPr>
          <w:p w14:paraId="18492900" w14:textId="77777777" w:rsidR="005C1A6D" w:rsidRPr="005C1A6D" w:rsidRDefault="0017747D" w:rsidP="008A7DB6">
            <w:pPr>
              <w:spacing w:before="0"/>
              <w:rPr>
                <w:sz w:val="22"/>
                <w:szCs w:val="22"/>
              </w:rPr>
            </w:pPr>
            <w:r>
              <w:rPr>
                <w:sz w:val="22"/>
                <w:szCs w:val="22"/>
              </w:rPr>
              <w:t>AP E.2.</w:t>
            </w:r>
          </w:p>
        </w:tc>
        <w:tc>
          <w:tcPr>
            <w:tcW w:w="5748" w:type="dxa"/>
          </w:tcPr>
          <w:p w14:paraId="49B691E2" w14:textId="77777777" w:rsidR="005C1A6D" w:rsidRPr="005C1A6D" w:rsidRDefault="005C1A6D" w:rsidP="00A41747">
            <w:pPr>
              <w:spacing w:before="0"/>
              <w:jc w:val="both"/>
              <w:rPr>
                <w:sz w:val="22"/>
                <w:szCs w:val="22"/>
              </w:rPr>
            </w:pPr>
            <w:r w:rsidRPr="005C1A6D">
              <w:rPr>
                <w:rFonts w:eastAsia="Calibri" w:cs="Calibri"/>
                <w:sz w:val="22"/>
                <w:szCs w:val="22"/>
              </w:rPr>
              <w:t>Roll out recruitment training to all senior management</w:t>
            </w:r>
          </w:p>
        </w:tc>
      </w:tr>
      <w:tr w:rsidR="005C1A6D" w:rsidRPr="0019033C" w14:paraId="3AB8B7B3" w14:textId="77777777" w:rsidTr="00A41747">
        <w:tc>
          <w:tcPr>
            <w:tcW w:w="2122" w:type="dxa"/>
          </w:tcPr>
          <w:p w14:paraId="4195F049" w14:textId="77777777" w:rsidR="005C1A6D" w:rsidRPr="0019033C" w:rsidRDefault="0017747D" w:rsidP="008A7DB6">
            <w:pPr>
              <w:spacing w:before="0"/>
              <w:rPr>
                <w:sz w:val="22"/>
                <w:szCs w:val="22"/>
              </w:rPr>
            </w:pPr>
            <w:r>
              <w:rPr>
                <w:sz w:val="22"/>
                <w:szCs w:val="22"/>
              </w:rPr>
              <w:t>AP E.1.</w:t>
            </w:r>
          </w:p>
        </w:tc>
        <w:tc>
          <w:tcPr>
            <w:tcW w:w="5748" w:type="dxa"/>
          </w:tcPr>
          <w:p w14:paraId="302FF437" w14:textId="77777777" w:rsidR="005C1A6D" w:rsidRPr="0019033C" w:rsidRDefault="005C1A6D" w:rsidP="00A41747">
            <w:pPr>
              <w:spacing w:before="0"/>
              <w:jc w:val="both"/>
              <w:rPr>
                <w:sz w:val="22"/>
                <w:szCs w:val="22"/>
              </w:rPr>
            </w:pPr>
            <w:r>
              <w:rPr>
                <w:rFonts w:eastAsia="Calibri" w:cs="Calibri"/>
                <w:sz w:val="22"/>
                <w:szCs w:val="22"/>
              </w:rPr>
              <w:t xml:space="preserve">Revise and launch </w:t>
            </w:r>
            <w:r w:rsidRPr="3D21421F">
              <w:rPr>
                <w:rFonts w:eastAsia="Calibri" w:cs="Calibri"/>
                <w:sz w:val="22"/>
                <w:szCs w:val="22"/>
              </w:rPr>
              <w:t>Department Induction Handbook</w:t>
            </w:r>
          </w:p>
        </w:tc>
      </w:tr>
      <w:tr w:rsidR="005C1A6D" w:rsidRPr="0019033C" w14:paraId="3F35BB8D" w14:textId="77777777" w:rsidTr="00A41747">
        <w:tc>
          <w:tcPr>
            <w:tcW w:w="2122" w:type="dxa"/>
          </w:tcPr>
          <w:p w14:paraId="5B6C2013" w14:textId="77777777" w:rsidR="005C1A6D" w:rsidRPr="0019033C" w:rsidRDefault="0017747D" w:rsidP="008A7DB6">
            <w:pPr>
              <w:spacing w:before="0"/>
              <w:rPr>
                <w:sz w:val="22"/>
                <w:szCs w:val="22"/>
              </w:rPr>
            </w:pPr>
            <w:r>
              <w:rPr>
                <w:sz w:val="22"/>
                <w:szCs w:val="22"/>
              </w:rPr>
              <w:t>AP E.3.</w:t>
            </w:r>
          </w:p>
        </w:tc>
        <w:tc>
          <w:tcPr>
            <w:tcW w:w="5748" w:type="dxa"/>
          </w:tcPr>
          <w:p w14:paraId="5E174EC5" w14:textId="77777777" w:rsidR="005C1A6D" w:rsidRDefault="005C1A6D" w:rsidP="00A41747">
            <w:pPr>
              <w:spacing w:before="0"/>
              <w:jc w:val="both"/>
              <w:rPr>
                <w:rFonts w:eastAsia="Calibri" w:cs="Calibri"/>
                <w:sz w:val="22"/>
                <w:szCs w:val="22"/>
              </w:rPr>
            </w:pPr>
            <w:r>
              <w:rPr>
                <w:rFonts w:eastAsia="Calibri" w:cs="Calibri"/>
                <w:sz w:val="22"/>
                <w:szCs w:val="22"/>
              </w:rPr>
              <w:t>Put posters up in the department to alert people to the processes required for promotion</w:t>
            </w:r>
          </w:p>
        </w:tc>
      </w:tr>
      <w:tr w:rsidR="005C1A6D" w:rsidRPr="0019033C" w14:paraId="7B1CB741" w14:textId="77777777" w:rsidTr="00A41747">
        <w:tc>
          <w:tcPr>
            <w:tcW w:w="2122" w:type="dxa"/>
          </w:tcPr>
          <w:p w14:paraId="0B68DDDA" w14:textId="77777777" w:rsidR="005C1A6D" w:rsidRPr="0019033C" w:rsidRDefault="00C320D2" w:rsidP="008A7DB6">
            <w:pPr>
              <w:spacing w:before="0"/>
              <w:rPr>
                <w:sz w:val="22"/>
                <w:szCs w:val="22"/>
              </w:rPr>
            </w:pPr>
            <w:r>
              <w:rPr>
                <w:sz w:val="22"/>
                <w:szCs w:val="22"/>
              </w:rPr>
              <w:t>AP G.1.</w:t>
            </w:r>
          </w:p>
        </w:tc>
        <w:tc>
          <w:tcPr>
            <w:tcW w:w="5748" w:type="dxa"/>
          </w:tcPr>
          <w:p w14:paraId="5113AE90" w14:textId="6A872F96" w:rsidR="005C1A6D" w:rsidRDefault="005C1A6D" w:rsidP="00A41747">
            <w:pPr>
              <w:spacing w:before="0"/>
              <w:jc w:val="both"/>
              <w:rPr>
                <w:rFonts w:eastAsia="Calibri" w:cs="Calibri"/>
                <w:sz w:val="22"/>
                <w:szCs w:val="22"/>
              </w:rPr>
            </w:pPr>
            <w:r>
              <w:rPr>
                <w:sz w:val="22"/>
                <w:szCs w:val="22"/>
              </w:rPr>
              <w:t>The Director of Research will provide a</w:t>
            </w:r>
            <w:r w:rsidR="00BE25D6">
              <w:rPr>
                <w:sz w:val="22"/>
                <w:szCs w:val="22"/>
              </w:rPr>
              <w:t>nother</w:t>
            </w:r>
            <w:r>
              <w:rPr>
                <w:sz w:val="22"/>
                <w:szCs w:val="22"/>
              </w:rPr>
              <w:t xml:space="preserve"> detailed report about </w:t>
            </w:r>
            <w:r w:rsidR="0077780D">
              <w:rPr>
                <w:sz w:val="22"/>
                <w:szCs w:val="22"/>
              </w:rPr>
              <w:t>DeLC’s</w:t>
            </w:r>
            <w:r>
              <w:rPr>
                <w:sz w:val="22"/>
                <w:szCs w:val="22"/>
              </w:rPr>
              <w:t xml:space="preserve"> REF processes at the next departmental meeting</w:t>
            </w:r>
          </w:p>
        </w:tc>
      </w:tr>
      <w:tr w:rsidR="005C1A6D" w:rsidRPr="0019033C" w14:paraId="0726ABF1" w14:textId="77777777" w:rsidTr="00A41747">
        <w:tc>
          <w:tcPr>
            <w:tcW w:w="2122" w:type="dxa"/>
          </w:tcPr>
          <w:p w14:paraId="17AF3CDD" w14:textId="77777777" w:rsidR="005C1A6D" w:rsidRPr="0019033C" w:rsidRDefault="00C320D2" w:rsidP="008A7DB6">
            <w:pPr>
              <w:spacing w:before="0"/>
              <w:rPr>
                <w:sz w:val="22"/>
                <w:szCs w:val="22"/>
              </w:rPr>
            </w:pPr>
            <w:r>
              <w:rPr>
                <w:sz w:val="22"/>
                <w:szCs w:val="22"/>
              </w:rPr>
              <w:t>AP G.1.</w:t>
            </w:r>
          </w:p>
        </w:tc>
        <w:tc>
          <w:tcPr>
            <w:tcW w:w="5748" w:type="dxa"/>
          </w:tcPr>
          <w:p w14:paraId="38BEB4B1" w14:textId="77777777" w:rsidR="005C1A6D" w:rsidRDefault="005C1A6D" w:rsidP="00A41747">
            <w:pPr>
              <w:spacing w:before="0"/>
              <w:jc w:val="both"/>
              <w:rPr>
                <w:sz w:val="22"/>
                <w:szCs w:val="22"/>
              </w:rPr>
            </w:pPr>
            <w:r>
              <w:rPr>
                <w:sz w:val="22"/>
                <w:szCs w:val="22"/>
              </w:rPr>
              <w:t xml:space="preserve">Statement about our ethos and practices </w:t>
            </w:r>
            <w:r w:rsidR="0077780D">
              <w:rPr>
                <w:sz w:val="22"/>
                <w:szCs w:val="22"/>
              </w:rPr>
              <w:t>with respect to the</w:t>
            </w:r>
            <w:r>
              <w:rPr>
                <w:sz w:val="22"/>
                <w:szCs w:val="22"/>
              </w:rPr>
              <w:t xml:space="preserve"> REF to be included in new Departmental Induction Handbook</w:t>
            </w:r>
          </w:p>
        </w:tc>
      </w:tr>
    </w:tbl>
    <w:p w14:paraId="7A178674" w14:textId="54831945" w:rsidR="00B827DE" w:rsidRPr="00343CBD" w:rsidRDefault="00B827DE" w:rsidP="00343CBD">
      <w:pPr>
        <w:rPr>
          <w:sz w:val="22"/>
          <w:szCs w:val="22"/>
        </w:rPr>
      </w:pPr>
    </w:p>
    <w:tbl>
      <w:tblPr>
        <w:tblStyle w:val="TableGrid"/>
        <w:tblW w:w="4692" w:type="pct"/>
        <w:tblInd w:w="283" w:type="dxa"/>
        <w:tblBorders>
          <w:top w:val="none" w:sz="0" w:space="0" w:color="auto"/>
          <w:left w:val="single" w:sz="48" w:space="0" w:color="31ADB7" w:themeColor="accent3"/>
          <w:bottom w:val="none" w:sz="0" w:space="0" w:color="auto"/>
          <w:right w:val="none" w:sz="0" w:space="0" w:color="auto"/>
          <w:insideH w:val="none" w:sz="0" w:space="0" w:color="auto"/>
          <w:insideV w:val="none" w:sz="0" w:space="0" w:color="auto"/>
        </w:tblBorders>
        <w:shd w:val="clear" w:color="auto" w:fill="9C9D9C" w:themeFill="accent4"/>
        <w:tblCellMar>
          <w:top w:w="142" w:type="dxa"/>
          <w:left w:w="227" w:type="dxa"/>
          <w:bottom w:w="170" w:type="dxa"/>
          <w:right w:w="113" w:type="dxa"/>
        </w:tblCellMar>
        <w:tblLook w:val="04A0" w:firstRow="1" w:lastRow="0" w:firstColumn="1" w:lastColumn="0" w:noHBand="0" w:noVBand="1"/>
      </w:tblPr>
      <w:tblGrid>
        <w:gridCol w:w="7338"/>
      </w:tblGrid>
      <w:tr w:rsidR="00D33258" w:rsidRPr="0070712B" w14:paraId="2077EB10" w14:textId="77777777" w:rsidTr="48BE6047">
        <w:tc>
          <w:tcPr>
            <w:tcW w:w="5000" w:type="pct"/>
            <w:tcBorders>
              <w:bottom w:val="nil"/>
            </w:tcBorders>
            <w:shd w:val="clear" w:color="auto" w:fill="9C9D9C" w:themeFill="accent4"/>
          </w:tcPr>
          <w:p w14:paraId="738DFEF5" w14:textId="77777777" w:rsidR="00D33258" w:rsidRPr="00D33258" w:rsidRDefault="4153E05C" w:rsidP="00D33258">
            <w:pPr>
              <w:pStyle w:val="SilverApplicationHeading"/>
            </w:pPr>
            <w:r>
              <w:lastRenderedPageBreak/>
              <w:t>SILVER APPLICATIONS ONLY</w:t>
            </w:r>
          </w:p>
          <w:p w14:paraId="297AEFB9" w14:textId="77777777" w:rsidR="005613F4" w:rsidRPr="005613F4" w:rsidRDefault="48BE6047" w:rsidP="0044253C">
            <w:pPr>
              <w:pStyle w:val="Heading2"/>
              <w:numPr>
                <w:ilvl w:val="1"/>
                <w:numId w:val="14"/>
              </w:numPr>
              <w:spacing w:before="160"/>
              <w:ind w:left="567" w:hanging="567"/>
              <w:rPr>
                <w:color w:val="FFFFFF" w:themeColor="background1"/>
              </w:rPr>
            </w:pPr>
            <w:r w:rsidRPr="48BE6047">
              <w:rPr>
                <w:caps w:val="0"/>
                <w:color w:val="FFFFFF" w:themeColor="background1"/>
              </w:rPr>
              <w:t>Key career transition points: professional and support staff</w:t>
            </w:r>
          </w:p>
          <w:p w14:paraId="6C4B4347" w14:textId="77777777" w:rsidR="005613F4" w:rsidRDefault="005613F4" w:rsidP="005613F4">
            <w:pPr>
              <w:pStyle w:val="SilverApplicationText"/>
              <w:tabs>
                <w:tab w:val="left" w:pos="567"/>
              </w:tabs>
              <w:spacing w:before="120" w:after="120"/>
            </w:pPr>
            <w:r>
              <w:t>(i)</w:t>
            </w:r>
            <w:r>
              <w:tab/>
              <w:t>Induction</w:t>
            </w:r>
          </w:p>
          <w:p w14:paraId="1E60E80A" w14:textId="77777777" w:rsidR="005613F4" w:rsidRDefault="4153E05C" w:rsidP="005613F4">
            <w:pPr>
              <w:pStyle w:val="SilverApplicationText"/>
              <w:ind w:left="567"/>
            </w:pPr>
            <w:r>
              <w:t>Describe the induction and support provided to all new professional and support staff, at all levels. Comment on the uptake of this and how its effectiveness is reviewed.</w:t>
            </w:r>
          </w:p>
          <w:p w14:paraId="06B29B2F" w14:textId="77777777" w:rsidR="005613F4" w:rsidRDefault="005613F4" w:rsidP="005613F4">
            <w:pPr>
              <w:pStyle w:val="SilverApplicationText"/>
              <w:tabs>
                <w:tab w:val="left" w:pos="567"/>
              </w:tabs>
              <w:spacing w:before="120" w:after="120"/>
            </w:pPr>
            <w:r>
              <w:t>(ii)</w:t>
            </w:r>
            <w:r>
              <w:tab/>
              <w:t>Promotion</w:t>
            </w:r>
          </w:p>
          <w:p w14:paraId="0CF7FB7F" w14:textId="77777777" w:rsidR="00D33258" w:rsidRPr="0070712B" w:rsidRDefault="4153E05C" w:rsidP="005613F4">
            <w:pPr>
              <w:pStyle w:val="SilverApplicationText"/>
              <w:ind w:left="567"/>
            </w:pPr>
            <w:r>
              <w:t>Provide data on staff applying for promotion, and comment on applications and success rates by gender, grade and full- and part-time status. Comment on how staff are encouraged and supported through the process.</w:t>
            </w:r>
          </w:p>
        </w:tc>
      </w:tr>
    </w:tbl>
    <w:p w14:paraId="338199EF" w14:textId="77777777" w:rsidR="005613F4" w:rsidRPr="005613F4" w:rsidRDefault="46C39164" w:rsidP="46C39164">
      <w:pPr>
        <w:pStyle w:val="Heading2"/>
        <w:numPr>
          <w:ilvl w:val="0"/>
          <w:numId w:val="0"/>
        </w:numPr>
        <w:rPr>
          <w:caps w:val="0"/>
        </w:rPr>
      </w:pPr>
      <w:r>
        <w:rPr>
          <w:caps w:val="0"/>
        </w:rPr>
        <w:t>5.3     Career development: academic staff</w:t>
      </w:r>
    </w:p>
    <w:p w14:paraId="0DFB267E" w14:textId="77777777" w:rsidR="005613F4" w:rsidRDefault="005613F4" w:rsidP="00733688">
      <w:pPr>
        <w:pStyle w:val="Heading4"/>
        <w:numPr>
          <w:ilvl w:val="0"/>
          <w:numId w:val="19"/>
        </w:numPr>
        <w:ind w:left="567" w:hanging="567"/>
      </w:pPr>
      <w:r>
        <w:t xml:space="preserve">Training </w:t>
      </w:r>
    </w:p>
    <w:p w14:paraId="770059E1" w14:textId="77777777" w:rsidR="00032649" w:rsidRDefault="00241805" w:rsidP="006D7295">
      <w:pPr>
        <w:spacing w:before="0" w:after="160" w:line="300" w:lineRule="atLeast"/>
        <w:jc w:val="both"/>
        <w:rPr>
          <w:sz w:val="22"/>
          <w:szCs w:val="22"/>
        </w:rPr>
      </w:pPr>
      <w:r>
        <w:rPr>
          <w:sz w:val="22"/>
          <w:szCs w:val="22"/>
        </w:rPr>
        <w:t>Since</w:t>
      </w:r>
      <w:r w:rsidR="007E4FA8">
        <w:rPr>
          <w:sz w:val="22"/>
          <w:szCs w:val="22"/>
        </w:rPr>
        <w:t xml:space="preserve"> January 2015, DeLC staff have undertaken 253 training </w:t>
      </w:r>
      <w:r w:rsidR="007E4FA8" w:rsidRPr="007E4FA8">
        <w:rPr>
          <w:sz w:val="22"/>
          <w:szCs w:val="22"/>
        </w:rPr>
        <w:t xml:space="preserve">programmes. </w:t>
      </w:r>
      <w:r w:rsidR="00412B8F">
        <w:rPr>
          <w:sz w:val="22"/>
          <w:szCs w:val="22"/>
        </w:rPr>
        <w:t>T</w:t>
      </w:r>
      <w:r w:rsidR="005A5D03">
        <w:rPr>
          <w:sz w:val="22"/>
          <w:szCs w:val="22"/>
        </w:rPr>
        <w:t>his is a high uptake</w:t>
      </w:r>
      <w:r w:rsidR="007C7E8C">
        <w:rPr>
          <w:sz w:val="22"/>
          <w:szCs w:val="22"/>
        </w:rPr>
        <w:t xml:space="preserve"> and we have a positive </w:t>
      </w:r>
      <w:r w:rsidR="00756BAA">
        <w:rPr>
          <w:sz w:val="22"/>
          <w:szCs w:val="22"/>
        </w:rPr>
        <w:t xml:space="preserve">self-development </w:t>
      </w:r>
      <w:r w:rsidR="007C7E8C">
        <w:rPr>
          <w:sz w:val="22"/>
          <w:szCs w:val="22"/>
        </w:rPr>
        <w:t xml:space="preserve">culture. </w:t>
      </w:r>
    </w:p>
    <w:p w14:paraId="63851016" w14:textId="53DF9F22" w:rsidR="007E4FA8" w:rsidRDefault="00241805" w:rsidP="006D7295">
      <w:pPr>
        <w:spacing w:before="0" w:after="160" w:line="300" w:lineRule="atLeast"/>
        <w:jc w:val="both"/>
        <w:rPr>
          <w:rFonts w:eastAsia="Calibri"/>
          <w:sz w:val="22"/>
          <w:szCs w:val="22"/>
        </w:rPr>
      </w:pPr>
      <w:r w:rsidRPr="007E4FA8">
        <w:rPr>
          <w:sz w:val="22"/>
          <w:szCs w:val="22"/>
        </w:rPr>
        <w:t xml:space="preserve">211 (83%) </w:t>
      </w:r>
      <w:r>
        <w:rPr>
          <w:sz w:val="22"/>
          <w:szCs w:val="22"/>
        </w:rPr>
        <w:t xml:space="preserve">were undertaken </w:t>
      </w:r>
      <w:r w:rsidRPr="007E4FA8">
        <w:rPr>
          <w:sz w:val="22"/>
          <w:szCs w:val="22"/>
        </w:rPr>
        <w:t xml:space="preserve">by women </w:t>
      </w:r>
      <w:r>
        <w:rPr>
          <w:sz w:val="22"/>
          <w:szCs w:val="22"/>
        </w:rPr>
        <w:t xml:space="preserve">and </w:t>
      </w:r>
      <w:r w:rsidR="007E4FA8" w:rsidRPr="007E4FA8">
        <w:rPr>
          <w:sz w:val="22"/>
          <w:szCs w:val="22"/>
        </w:rPr>
        <w:t xml:space="preserve">42 (17%) </w:t>
      </w:r>
      <w:r w:rsidR="007E4FA8">
        <w:rPr>
          <w:sz w:val="22"/>
          <w:szCs w:val="22"/>
        </w:rPr>
        <w:t xml:space="preserve">by </w:t>
      </w:r>
      <w:r w:rsidR="00756BAA">
        <w:rPr>
          <w:sz w:val="22"/>
          <w:szCs w:val="22"/>
        </w:rPr>
        <w:t>men</w:t>
      </w:r>
      <w:r w:rsidR="007E4FA8">
        <w:rPr>
          <w:sz w:val="22"/>
          <w:szCs w:val="22"/>
        </w:rPr>
        <w:t xml:space="preserve">. This is </w:t>
      </w:r>
      <w:r w:rsidR="00444B14">
        <w:rPr>
          <w:sz w:val="22"/>
          <w:szCs w:val="22"/>
        </w:rPr>
        <w:t>in line</w:t>
      </w:r>
      <w:r w:rsidR="007E4FA8">
        <w:rPr>
          <w:sz w:val="22"/>
          <w:szCs w:val="22"/>
        </w:rPr>
        <w:t xml:space="preserve"> with the </w:t>
      </w:r>
      <w:r>
        <w:rPr>
          <w:sz w:val="22"/>
          <w:szCs w:val="22"/>
        </w:rPr>
        <w:t xml:space="preserve">gender </w:t>
      </w:r>
      <w:r w:rsidR="007E4FA8">
        <w:rPr>
          <w:sz w:val="22"/>
          <w:szCs w:val="22"/>
        </w:rPr>
        <w:t xml:space="preserve">ratio in </w:t>
      </w:r>
      <w:r>
        <w:rPr>
          <w:sz w:val="22"/>
          <w:szCs w:val="22"/>
        </w:rPr>
        <w:t>DeLC</w:t>
      </w:r>
      <w:r w:rsidR="009A7A35">
        <w:rPr>
          <w:sz w:val="22"/>
          <w:szCs w:val="22"/>
        </w:rPr>
        <w:t xml:space="preserve"> before 2018-19 (e.g. in 2017-18 we had</w:t>
      </w:r>
      <w:r w:rsidR="009A7A35" w:rsidRPr="46C39164">
        <w:rPr>
          <w:rFonts w:eastAsia="Georgia"/>
          <w:color w:val="000000" w:themeColor="background2"/>
          <w:sz w:val="22"/>
          <w:szCs w:val="22"/>
        </w:rPr>
        <w:t xml:space="preserve"> 18 (82%) women </w:t>
      </w:r>
      <w:r w:rsidR="009A7A35">
        <w:rPr>
          <w:rFonts w:eastAsia="Georgia"/>
          <w:color w:val="000000" w:themeColor="background2"/>
          <w:sz w:val="22"/>
          <w:szCs w:val="22"/>
        </w:rPr>
        <w:t>and</w:t>
      </w:r>
      <w:r w:rsidR="009A7A35" w:rsidRPr="46C39164">
        <w:rPr>
          <w:rFonts w:eastAsia="Georgia"/>
          <w:color w:val="000000" w:themeColor="background2"/>
          <w:sz w:val="22"/>
          <w:szCs w:val="22"/>
        </w:rPr>
        <w:t xml:space="preserve"> 4 (8%) men</w:t>
      </w:r>
      <w:r w:rsidR="009A7A35">
        <w:rPr>
          <w:rFonts w:eastAsia="Georgia"/>
          <w:color w:val="000000" w:themeColor="background2"/>
          <w:sz w:val="22"/>
          <w:szCs w:val="22"/>
        </w:rPr>
        <w:t>).</w:t>
      </w:r>
      <w:r w:rsidR="007E4FA8">
        <w:rPr>
          <w:rFonts w:eastAsia="Calibri"/>
          <w:sz w:val="22"/>
          <w:szCs w:val="22"/>
        </w:rPr>
        <w:t xml:space="preserve"> </w:t>
      </w:r>
    </w:p>
    <w:p w14:paraId="02C705DF" w14:textId="3FC97501" w:rsidR="00F6578F" w:rsidRDefault="00F6578F" w:rsidP="00F6578F">
      <w:pPr>
        <w:spacing w:before="0" w:after="160" w:line="300" w:lineRule="atLeast"/>
        <w:jc w:val="both"/>
        <w:rPr>
          <w:sz w:val="22"/>
          <w:szCs w:val="22"/>
        </w:rPr>
      </w:pPr>
      <w:r>
        <w:rPr>
          <w:sz w:val="22"/>
          <w:szCs w:val="22"/>
        </w:rPr>
        <w:t>Popular programmes included</w:t>
      </w:r>
      <w:r w:rsidR="0077780D">
        <w:rPr>
          <w:sz w:val="22"/>
          <w:szCs w:val="22"/>
        </w:rPr>
        <w:t>:</w:t>
      </w:r>
      <w:r>
        <w:rPr>
          <w:sz w:val="22"/>
          <w:szCs w:val="22"/>
        </w:rPr>
        <w:t xml:space="preserve"> </w:t>
      </w:r>
      <w:r w:rsidRPr="00032649">
        <w:rPr>
          <w:sz w:val="22"/>
          <w:szCs w:val="22"/>
        </w:rPr>
        <w:t>PDR Reviewer Training</w:t>
      </w:r>
      <w:r w:rsidR="0077780D">
        <w:rPr>
          <w:sz w:val="22"/>
          <w:szCs w:val="22"/>
        </w:rPr>
        <w:t>;</w:t>
      </w:r>
      <w:r>
        <w:rPr>
          <w:sz w:val="22"/>
          <w:szCs w:val="22"/>
        </w:rPr>
        <w:t xml:space="preserve"> </w:t>
      </w:r>
      <w:r w:rsidRPr="00032649">
        <w:rPr>
          <w:sz w:val="22"/>
          <w:szCs w:val="22"/>
        </w:rPr>
        <w:t>Digital wellbeing</w:t>
      </w:r>
      <w:r w:rsidR="0077780D">
        <w:rPr>
          <w:sz w:val="22"/>
          <w:szCs w:val="22"/>
        </w:rPr>
        <w:t>;</w:t>
      </w:r>
      <w:r>
        <w:rPr>
          <w:sz w:val="22"/>
          <w:szCs w:val="22"/>
        </w:rPr>
        <w:t xml:space="preserve"> </w:t>
      </w:r>
      <w:r w:rsidRPr="00032649">
        <w:rPr>
          <w:sz w:val="22"/>
          <w:szCs w:val="22"/>
        </w:rPr>
        <w:t>Mentoring Skills</w:t>
      </w:r>
      <w:r w:rsidR="0077780D">
        <w:rPr>
          <w:sz w:val="22"/>
          <w:szCs w:val="22"/>
        </w:rPr>
        <w:t>;</w:t>
      </w:r>
      <w:r>
        <w:rPr>
          <w:sz w:val="22"/>
          <w:szCs w:val="22"/>
        </w:rPr>
        <w:t xml:space="preserve"> Recruiting the Best</w:t>
      </w:r>
      <w:r w:rsidR="0077780D">
        <w:rPr>
          <w:sz w:val="22"/>
          <w:szCs w:val="22"/>
        </w:rPr>
        <w:t>;</w:t>
      </w:r>
      <w:r>
        <w:rPr>
          <w:sz w:val="22"/>
          <w:szCs w:val="22"/>
        </w:rPr>
        <w:t xml:space="preserve"> </w:t>
      </w:r>
      <w:r w:rsidRPr="00032649">
        <w:rPr>
          <w:sz w:val="22"/>
          <w:szCs w:val="22"/>
        </w:rPr>
        <w:t>Personal Growth as a Research Leader</w:t>
      </w:r>
      <w:r w:rsidR="00A93E24">
        <w:rPr>
          <w:sz w:val="22"/>
          <w:szCs w:val="22"/>
        </w:rPr>
        <w:t>;</w:t>
      </w:r>
      <w:r>
        <w:rPr>
          <w:sz w:val="22"/>
          <w:szCs w:val="22"/>
        </w:rPr>
        <w:t xml:space="preserve"> </w:t>
      </w:r>
      <w:r w:rsidR="00A93E24">
        <w:rPr>
          <w:sz w:val="22"/>
          <w:szCs w:val="22"/>
        </w:rPr>
        <w:t xml:space="preserve">PGCAP </w:t>
      </w:r>
      <w:r>
        <w:rPr>
          <w:sz w:val="22"/>
          <w:szCs w:val="22"/>
        </w:rPr>
        <w:t xml:space="preserve">and </w:t>
      </w:r>
      <w:r w:rsidRPr="00032649">
        <w:rPr>
          <w:sz w:val="22"/>
          <w:szCs w:val="22"/>
        </w:rPr>
        <w:t>Issues of Curriculum Design and Development</w:t>
      </w:r>
      <w:r>
        <w:rPr>
          <w:sz w:val="22"/>
          <w:szCs w:val="22"/>
        </w:rPr>
        <w:t xml:space="preserve">. The </w:t>
      </w:r>
      <w:r w:rsidRPr="00032649">
        <w:rPr>
          <w:sz w:val="22"/>
          <w:szCs w:val="22"/>
        </w:rPr>
        <w:t xml:space="preserve">PGCAP is an in-service programme designed to </w:t>
      </w:r>
      <w:r w:rsidR="00756BAA">
        <w:rPr>
          <w:sz w:val="22"/>
          <w:szCs w:val="22"/>
        </w:rPr>
        <w:t xml:space="preserve">develop university staff </w:t>
      </w:r>
      <w:r w:rsidRPr="00032649">
        <w:rPr>
          <w:sz w:val="22"/>
          <w:szCs w:val="22"/>
        </w:rPr>
        <w:t>teaching</w:t>
      </w:r>
      <w:r w:rsidR="00294828">
        <w:rPr>
          <w:sz w:val="22"/>
          <w:szCs w:val="22"/>
        </w:rPr>
        <w:t xml:space="preserve"> which</w:t>
      </w:r>
      <w:r>
        <w:rPr>
          <w:sz w:val="22"/>
          <w:szCs w:val="22"/>
        </w:rPr>
        <w:t xml:space="preserve"> is included in workload allocation</w:t>
      </w:r>
      <w:r w:rsidR="009B10FE">
        <w:rPr>
          <w:sz w:val="22"/>
          <w:szCs w:val="22"/>
        </w:rPr>
        <w:t xml:space="preserve"> and is mandatory for academic and academic-related staff unless they have HEA accreditation</w:t>
      </w:r>
      <w:r>
        <w:rPr>
          <w:sz w:val="22"/>
          <w:szCs w:val="22"/>
        </w:rPr>
        <w:t>.</w:t>
      </w:r>
    </w:p>
    <w:p w14:paraId="2838E260" w14:textId="3F4DAA81" w:rsidR="00300819" w:rsidRDefault="00A93E24" w:rsidP="006D7295">
      <w:pPr>
        <w:spacing w:before="0" w:after="160" w:line="300" w:lineRule="atLeast"/>
        <w:jc w:val="both"/>
        <w:rPr>
          <w:sz w:val="22"/>
          <w:szCs w:val="22"/>
        </w:rPr>
      </w:pPr>
      <w:r>
        <w:rPr>
          <w:sz w:val="22"/>
          <w:szCs w:val="22"/>
        </w:rPr>
        <w:lastRenderedPageBreak/>
        <w:t>U</w:t>
      </w:r>
      <w:r w:rsidR="00300819" w:rsidRPr="00300819">
        <w:rPr>
          <w:sz w:val="22"/>
          <w:szCs w:val="22"/>
        </w:rPr>
        <w:t xml:space="preserve">niversity policy </w:t>
      </w:r>
      <w:r>
        <w:rPr>
          <w:sz w:val="22"/>
          <w:szCs w:val="22"/>
        </w:rPr>
        <w:t>is for</w:t>
      </w:r>
      <w:r w:rsidR="00300819" w:rsidRPr="00300819">
        <w:rPr>
          <w:sz w:val="22"/>
          <w:szCs w:val="22"/>
        </w:rPr>
        <w:t xml:space="preserve"> new staff </w:t>
      </w:r>
      <w:r>
        <w:rPr>
          <w:sz w:val="22"/>
          <w:szCs w:val="22"/>
        </w:rPr>
        <w:t xml:space="preserve">to </w:t>
      </w:r>
      <w:r w:rsidR="00300819" w:rsidRPr="00300819">
        <w:rPr>
          <w:sz w:val="22"/>
          <w:szCs w:val="22"/>
        </w:rPr>
        <w:t>complete</w:t>
      </w:r>
      <w:r w:rsidR="0077780D">
        <w:rPr>
          <w:sz w:val="22"/>
          <w:szCs w:val="22"/>
        </w:rPr>
        <w:t>:</w:t>
      </w:r>
      <w:r w:rsidR="00300819" w:rsidRPr="00300819">
        <w:rPr>
          <w:sz w:val="22"/>
          <w:szCs w:val="22"/>
        </w:rPr>
        <w:t xml:space="preserve"> </w:t>
      </w:r>
      <w:r w:rsidR="0061221D">
        <w:rPr>
          <w:sz w:val="22"/>
          <w:szCs w:val="22"/>
        </w:rPr>
        <w:t xml:space="preserve">an </w:t>
      </w:r>
      <w:r w:rsidR="00300819" w:rsidRPr="00300819">
        <w:rPr>
          <w:sz w:val="22"/>
          <w:szCs w:val="22"/>
        </w:rPr>
        <w:t xml:space="preserve">online equality and diversity </w:t>
      </w:r>
      <w:r w:rsidR="00756BAA">
        <w:rPr>
          <w:sz w:val="22"/>
          <w:szCs w:val="22"/>
        </w:rPr>
        <w:t>course</w:t>
      </w:r>
      <w:r w:rsidR="00300819" w:rsidRPr="00300819">
        <w:rPr>
          <w:sz w:val="22"/>
          <w:szCs w:val="22"/>
        </w:rPr>
        <w:t xml:space="preserve"> within 3 months of </w:t>
      </w:r>
      <w:r w:rsidR="00756BAA">
        <w:rPr>
          <w:sz w:val="22"/>
          <w:szCs w:val="22"/>
        </w:rPr>
        <w:t>employment</w:t>
      </w:r>
      <w:r w:rsidR="00300819" w:rsidRPr="00300819">
        <w:rPr>
          <w:sz w:val="22"/>
          <w:szCs w:val="22"/>
        </w:rPr>
        <w:t xml:space="preserve">; </w:t>
      </w:r>
      <w:r w:rsidR="0061221D">
        <w:rPr>
          <w:sz w:val="22"/>
          <w:szCs w:val="22"/>
        </w:rPr>
        <w:t xml:space="preserve">an </w:t>
      </w:r>
      <w:r w:rsidR="00300819" w:rsidRPr="00300819">
        <w:rPr>
          <w:sz w:val="22"/>
          <w:szCs w:val="22"/>
        </w:rPr>
        <w:t xml:space="preserve">information security </w:t>
      </w:r>
      <w:r w:rsidR="00756BAA">
        <w:rPr>
          <w:sz w:val="22"/>
          <w:szCs w:val="22"/>
        </w:rPr>
        <w:t>course</w:t>
      </w:r>
      <w:r w:rsidR="00300819" w:rsidRPr="00300819">
        <w:rPr>
          <w:sz w:val="22"/>
          <w:szCs w:val="22"/>
        </w:rPr>
        <w:t xml:space="preserve"> within o</w:t>
      </w:r>
      <w:r>
        <w:rPr>
          <w:sz w:val="22"/>
          <w:szCs w:val="22"/>
        </w:rPr>
        <w:t>ne week</w:t>
      </w:r>
      <w:r w:rsidR="0077780D">
        <w:rPr>
          <w:sz w:val="22"/>
          <w:szCs w:val="22"/>
        </w:rPr>
        <w:t>;</w:t>
      </w:r>
      <w:r w:rsidR="00300819" w:rsidRPr="00300819">
        <w:rPr>
          <w:sz w:val="22"/>
          <w:szCs w:val="22"/>
        </w:rPr>
        <w:t xml:space="preserve"> and a health and safety </w:t>
      </w:r>
      <w:r w:rsidR="00756BAA">
        <w:rPr>
          <w:sz w:val="22"/>
          <w:szCs w:val="22"/>
        </w:rPr>
        <w:t>course</w:t>
      </w:r>
      <w:r w:rsidR="00300819" w:rsidRPr="00300819">
        <w:rPr>
          <w:sz w:val="22"/>
          <w:szCs w:val="22"/>
        </w:rPr>
        <w:t xml:space="preserve">. </w:t>
      </w:r>
    </w:p>
    <w:p w14:paraId="30789328" w14:textId="2B088A77" w:rsidR="00D21983" w:rsidRPr="00300819" w:rsidRDefault="00D21983">
      <w:pPr>
        <w:spacing w:before="0" w:after="160" w:line="300" w:lineRule="atLeast"/>
        <w:jc w:val="both"/>
        <w:rPr>
          <w:sz w:val="22"/>
          <w:szCs w:val="22"/>
        </w:rPr>
      </w:pPr>
      <w:r>
        <w:rPr>
          <w:sz w:val="22"/>
          <w:szCs w:val="22"/>
        </w:rPr>
        <w:t xml:space="preserve">In </w:t>
      </w:r>
      <w:r w:rsidR="00AA5B67">
        <w:rPr>
          <w:sz w:val="22"/>
          <w:szCs w:val="22"/>
        </w:rPr>
        <w:t xml:space="preserve">the </w:t>
      </w:r>
      <w:r>
        <w:rPr>
          <w:sz w:val="22"/>
          <w:szCs w:val="22"/>
        </w:rPr>
        <w:t xml:space="preserve">2018 staff survey, </w:t>
      </w:r>
      <w:r w:rsidR="00AA5B67">
        <w:rPr>
          <w:sz w:val="22"/>
          <w:szCs w:val="22"/>
        </w:rPr>
        <w:t>19</w:t>
      </w:r>
      <w:r w:rsidR="0061221D">
        <w:rPr>
          <w:sz w:val="22"/>
          <w:szCs w:val="22"/>
        </w:rPr>
        <w:t xml:space="preserve"> of </w:t>
      </w:r>
      <w:r w:rsidR="00AA5B67">
        <w:rPr>
          <w:sz w:val="22"/>
          <w:szCs w:val="22"/>
        </w:rPr>
        <w:t xml:space="preserve">20 </w:t>
      </w:r>
      <w:r w:rsidR="00953B23">
        <w:rPr>
          <w:sz w:val="22"/>
          <w:szCs w:val="22"/>
        </w:rPr>
        <w:t xml:space="preserve">(95%) </w:t>
      </w:r>
      <w:r w:rsidR="00AA5B67">
        <w:rPr>
          <w:sz w:val="22"/>
          <w:szCs w:val="22"/>
        </w:rPr>
        <w:t xml:space="preserve">respondents had undertaken equality and diversity training within the last 3 years. </w:t>
      </w:r>
      <w:r w:rsidR="00EF3E8D">
        <w:rPr>
          <w:sz w:val="22"/>
          <w:szCs w:val="22"/>
        </w:rPr>
        <w:t xml:space="preserve">Three </w:t>
      </w:r>
      <w:r>
        <w:rPr>
          <w:sz w:val="22"/>
          <w:szCs w:val="22"/>
        </w:rPr>
        <w:t>academic</w:t>
      </w:r>
      <w:r w:rsidR="009562D2">
        <w:rPr>
          <w:sz w:val="22"/>
          <w:szCs w:val="22"/>
        </w:rPr>
        <w:t>s</w:t>
      </w:r>
      <w:r>
        <w:rPr>
          <w:sz w:val="22"/>
          <w:szCs w:val="22"/>
        </w:rPr>
        <w:t xml:space="preserve"> </w:t>
      </w:r>
      <w:r w:rsidR="00AA5B67">
        <w:rPr>
          <w:sz w:val="22"/>
          <w:szCs w:val="22"/>
        </w:rPr>
        <w:t>(</w:t>
      </w:r>
      <w:r w:rsidR="009562D2">
        <w:rPr>
          <w:sz w:val="22"/>
          <w:szCs w:val="22"/>
        </w:rPr>
        <w:t>1 F,</w:t>
      </w:r>
      <w:r>
        <w:rPr>
          <w:sz w:val="22"/>
          <w:szCs w:val="22"/>
        </w:rPr>
        <w:t xml:space="preserve"> </w:t>
      </w:r>
      <w:r w:rsidR="009562D2">
        <w:rPr>
          <w:sz w:val="22"/>
          <w:szCs w:val="22"/>
        </w:rPr>
        <w:t>2M</w:t>
      </w:r>
      <w:r>
        <w:rPr>
          <w:sz w:val="22"/>
          <w:szCs w:val="22"/>
        </w:rPr>
        <w:t xml:space="preserve">) had not undertaken equality and diversity training in the last 3 years </w:t>
      </w:r>
      <w:r w:rsidR="00CF3205">
        <w:rPr>
          <w:sz w:val="22"/>
          <w:szCs w:val="22"/>
        </w:rPr>
        <w:t>(AP A.2</w:t>
      </w:r>
      <w:r w:rsidR="009562D2">
        <w:rPr>
          <w:sz w:val="22"/>
          <w:szCs w:val="22"/>
        </w:rPr>
        <w:t>).</w:t>
      </w:r>
      <w:r w:rsidR="00120B36" w:rsidRPr="00120B36">
        <w:rPr>
          <w:sz w:val="22"/>
          <w:szCs w:val="22"/>
        </w:rPr>
        <w:t xml:space="preserve"> </w:t>
      </w:r>
      <w:r w:rsidR="00CF3205">
        <w:rPr>
          <w:sz w:val="22"/>
          <w:szCs w:val="22"/>
        </w:rPr>
        <w:t>I</w:t>
      </w:r>
      <w:r w:rsidR="00BB6089">
        <w:rPr>
          <w:sz w:val="22"/>
          <w:szCs w:val="22"/>
        </w:rPr>
        <w:t xml:space="preserve">nvolving all staff in the SAT is designed to embed a culture of </w:t>
      </w:r>
      <w:r w:rsidR="003A0DB3">
        <w:rPr>
          <w:sz w:val="22"/>
          <w:szCs w:val="22"/>
        </w:rPr>
        <w:t xml:space="preserve">EDI and </w:t>
      </w:r>
      <w:r w:rsidR="00BB6089">
        <w:rPr>
          <w:sz w:val="22"/>
          <w:szCs w:val="22"/>
        </w:rPr>
        <w:t xml:space="preserve">gender equality in the department </w:t>
      </w:r>
      <w:r w:rsidR="003A0DB3">
        <w:rPr>
          <w:sz w:val="22"/>
          <w:szCs w:val="22"/>
        </w:rPr>
        <w:t xml:space="preserve">and improve uptake of EDI training </w:t>
      </w:r>
      <w:r w:rsidR="00BB6089">
        <w:rPr>
          <w:sz w:val="22"/>
          <w:szCs w:val="22"/>
        </w:rPr>
        <w:t>(AP A.1.)</w:t>
      </w:r>
    </w:p>
    <w:p w14:paraId="1CB235DB" w14:textId="0BEA3A94" w:rsidR="00300819" w:rsidRDefault="00300819" w:rsidP="006D7295">
      <w:pPr>
        <w:spacing w:line="300" w:lineRule="atLeast"/>
        <w:jc w:val="both"/>
        <w:rPr>
          <w:sz w:val="22"/>
          <w:szCs w:val="22"/>
        </w:rPr>
      </w:pPr>
      <w:r w:rsidRPr="00300819">
        <w:rPr>
          <w:sz w:val="22"/>
          <w:szCs w:val="22"/>
        </w:rPr>
        <w:t xml:space="preserve">Further training is available to academic and research staff, as well as </w:t>
      </w:r>
      <w:r w:rsidR="00CF3205">
        <w:rPr>
          <w:sz w:val="22"/>
          <w:szCs w:val="22"/>
        </w:rPr>
        <w:t>PS</w:t>
      </w:r>
      <w:r w:rsidRPr="00300819">
        <w:rPr>
          <w:sz w:val="22"/>
          <w:szCs w:val="22"/>
        </w:rPr>
        <w:t xml:space="preserve"> staff</w:t>
      </w:r>
      <w:r w:rsidR="0061221D">
        <w:rPr>
          <w:sz w:val="22"/>
          <w:szCs w:val="22"/>
        </w:rPr>
        <w:t>,</w:t>
      </w:r>
      <w:r w:rsidRPr="00300819">
        <w:rPr>
          <w:sz w:val="22"/>
          <w:szCs w:val="22"/>
        </w:rPr>
        <w:t xml:space="preserve"> via OED. Academic and research training includes</w:t>
      </w:r>
      <w:r w:rsidR="00957630">
        <w:rPr>
          <w:sz w:val="22"/>
          <w:szCs w:val="22"/>
        </w:rPr>
        <w:t>:</w:t>
      </w:r>
      <w:r w:rsidRPr="00300819">
        <w:rPr>
          <w:sz w:val="22"/>
          <w:szCs w:val="22"/>
        </w:rPr>
        <w:t xml:space="preserve"> teaching</w:t>
      </w:r>
      <w:r w:rsidR="0061221D">
        <w:rPr>
          <w:sz w:val="22"/>
          <w:szCs w:val="22"/>
        </w:rPr>
        <w:t>;</w:t>
      </w:r>
      <w:r w:rsidR="0061221D" w:rsidRPr="00300819">
        <w:rPr>
          <w:sz w:val="22"/>
          <w:szCs w:val="22"/>
        </w:rPr>
        <w:t xml:space="preserve"> </w:t>
      </w:r>
      <w:r w:rsidRPr="00300819">
        <w:rPr>
          <w:sz w:val="22"/>
          <w:szCs w:val="22"/>
        </w:rPr>
        <w:t>leadership</w:t>
      </w:r>
      <w:r w:rsidR="0061221D">
        <w:rPr>
          <w:sz w:val="22"/>
          <w:szCs w:val="22"/>
        </w:rPr>
        <w:t>;</w:t>
      </w:r>
      <w:r w:rsidRPr="00300819">
        <w:rPr>
          <w:sz w:val="22"/>
          <w:szCs w:val="22"/>
        </w:rPr>
        <w:t xml:space="preserve"> management</w:t>
      </w:r>
      <w:r w:rsidR="0061221D">
        <w:rPr>
          <w:sz w:val="22"/>
          <w:szCs w:val="22"/>
        </w:rPr>
        <w:t>;</w:t>
      </w:r>
      <w:r w:rsidRPr="00300819">
        <w:rPr>
          <w:sz w:val="22"/>
          <w:szCs w:val="22"/>
        </w:rPr>
        <w:t xml:space="preserve"> coaching</w:t>
      </w:r>
      <w:r w:rsidR="00957630">
        <w:rPr>
          <w:sz w:val="22"/>
          <w:szCs w:val="22"/>
        </w:rPr>
        <w:t>;</w:t>
      </w:r>
      <w:r w:rsidRPr="00300819">
        <w:rPr>
          <w:sz w:val="22"/>
          <w:szCs w:val="22"/>
        </w:rPr>
        <w:t xml:space="preserve"> and mentoring. The Lancaster Professional Programme is available to all members of administrative, technical and manual staff, particularly grades 1-6.</w:t>
      </w:r>
    </w:p>
    <w:p w14:paraId="3726B2B4" w14:textId="77777777" w:rsidR="00844AAF" w:rsidRDefault="00844AAF" w:rsidP="006D7295">
      <w:pPr>
        <w:spacing w:line="300" w:lineRule="atLeast"/>
        <w:jc w:val="both"/>
        <w:rPr>
          <w:sz w:val="22"/>
          <w:szCs w:val="22"/>
        </w:rPr>
      </w:pPr>
    </w:p>
    <w:p w14:paraId="7BC8E19B" w14:textId="4EF564BE" w:rsidR="006B3EEB" w:rsidRDefault="00957630" w:rsidP="00844AAF">
      <w:pPr>
        <w:spacing w:line="300" w:lineRule="atLeast"/>
        <w:jc w:val="both"/>
        <w:rPr>
          <w:sz w:val="22"/>
          <w:szCs w:val="22"/>
        </w:rPr>
      </w:pPr>
      <w:r>
        <w:rPr>
          <w:sz w:val="22"/>
          <w:szCs w:val="22"/>
        </w:rPr>
        <w:t xml:space="preserve">Colleagues commented </w:t>
      </w:r>
      <w:r w:rsidR="006B3EEB">
        <w:rPr>
          <w:sz w:val="22"/>
          <w:szCs w:val="22"/>
        </w:rPr>
        <w:t>on</w:t>
      </w:r>
      <w:r w:rsidR="00CF3205">
        <w:rPr>
          <w:sz w:val="22"/>
          <w:szCs w:val="22"/>
        </w:rPr>
        <w:t xml:space="preserve"> </w:t>
      </w:r>
      <w:r>
        <w:rPr>
          <w:sz w:val="22"/>
          <w:szCs w:val="22"/>
        </w:rPr>
        <w:t xml:space="preserve">available </w:t>
      </w:r>
      <w:r w:rsidR="00CF3205">
        <w:rPr>
          <w:sz w:val="22"/>
          <w:szCs w:val="22"/>
        </w:rPr>
        <w:t>training</w:t>
      </w:r>
      <w:r w:rsidR="006B3EEB">
        <w:rPr>
          <w:sz w:val="22"/>
          <w:szCs w:val="22"/>
        </w:rPr>
        <w:t xml:space="preserve"> via </w:t>
      </w:r>
      <w:r>
        <w:rPr>
          <w:sz w:val="22"/>
          <w:szCs w:val="22"/>
        </w:rPr>
        <w:t>DeLC</w:t>
      </w:r>
      <w:r w:rsidR="006B3EEB">
        <w:rPr>
          <w:sz w:val="22"/>
          <w:szCs w:val="22"/>
        </w:rPr>
        <w:t xml:space="preserve"> and OED (staff survey 2019):</w:t>
      </w:r>
    </w:p>
    <w:p w14:paraId="6483E959" w14:textId="77777777" w:rsidR="006B3EEB" w:rsidRDefault="006B3EEB" w:rsidP="00844AAF">
      <w:pPr>
        <w:autoSpaceDE w:val="0"/>
        <w:autoSpaceDN w:val="0"/>
        <w:adjustRightInd w:val="0"/>
        <w:spacing w:before="0" w:line="240" w:lineRule="auto"/>
        <w:jc w:val="both"/>
        <w:rPr>
          <w:rFonts w:ascii="QualtricsGrotesque-Regular" w:hAnsi="QualtricsGrotesque-Regular" w:cs="QualtricsGrotesque-Regular"/>
          <w:color w:val="222222"/>
          <w:sz w:val="15"/>
          <w:szCs w:val="15"/>
        </w:rPr>
      </w:pPr>
    </w:p>
    <w:p w14:paraId="339BE6DB" w14:textId="77777777" w:rsidR="006B3EEB" w:rsidRPr="0061221D" w:rsidRDefault="006B3EEB" w:rsidP="00844AAF">
      <w:pPr>
        <w:autoSpaceDE w:val="0"/>
        <w:autoSpaceDN w:val="0"/>
        <w:adjustRightInd w:val="0"/>
        <w:spacing w:before="0" w:line="240" w:lineRule="auto"/>
        <w:jc w:val="both"/>
        <w:rPr>
          <w:rFonts w:cs="Calibri"/>
          <w:color w:val="222222"/>
          <w:sz w:val="22"/>
          <w:szCs w:val="22"/>
        </w:rPr>
      </w:pPr>
      <w:r w:rsidRPr="006B3EEB">
        <w:rPr>
          <w:rFonts w:cs="Calibri"/>
          <w:i/>
          <w:color w:val="222222"/>
          <w:sz w:val="22"/>
          <w:szCs w:val="22"/>
        </w:rPr>
        <w:t>‘A lot of support has been offered’.</w:t>
      </w:r>
      <w:r>
        <w:rPr>
          <w:rFonts w:cs="Calibri"/>
          <w:i/>
          <w:color w:val="222222"/>
          <w:sz w:val="22"/>
          <w:szCs w:val="22"/>
        </w:rPr>
        <w:t xml:space="preserve"> </w:t>
      </w:r>
      <w:r w:rsidRPr="0061221D">
        <w:rPr>
          <w:rFonts w:cs="Calibri"/>
          <w:color w:val="222222"/>
          <w:sz w:val="22"/>
          <w:szCs w:val="22"/>
        </w:rPr>
        <w:t>(female, academic-related, part time, fixed-term)</w:t>
      </w:r>
    </w:p>
    <w:p w14:paraId="7EF42C22" w14:textId="77777777" w:rsidR="006B3EEB" w:rsidRPr="006B3EEB" w:rsidRDefault="006B3EEB" w:rsidP="00844AAF">
      <w:pPr>
        <w:autoSpaceDE w:val="0"/>
        <w:autoSpaceDN w:val="0"/>
        <w:adjustRightInd w:val="0"/>
        <w:spacing w:before="0" w:line="240" w:lineRule="auto"/>
        <w:jc w:val="both"/>
        <w:rPr>
          <w:rFonts w:cs="Calibri"/>
          <w:i/>
          <w:color w:val="222222"/>
          <w:sz w:val="22"/>
          <w:szCs w:val="22"/>
        </w:rPr>
      </w:pPr>
    </w:p>
    <w:p w14:paraId="784E069D" w14:textId="77777777" w:rsidR="006B3EEB" w:rsidRPr="006B3EEB" w:rsidRDefault="006B3EEB" w:rsidP="00844AAF">
      <w:pPr>
        <w:autoSpaceDE w:val="0"/>
        <w:autoSpaceDN w:val="0"/>
        <w:adjustRightInd w:val="0"/>
        <w:spacing w:before="0" w:line="240" w:lineRule="auto"/>
        <w:jc w:val="both"/>
        <w:rPr>
          <w:rFonts w:cs="Calibri"/>
          <w:i/>
          <w:color w:val="222222"/>
          <w:sz w:val="22"/>
          <w:szCs w:val="22"/>
        </w:rPr>
      </w:pPr>
      <w:r w:rsidRPr="006B3EEB">
        <w:rPr>
          <w:rFonts w:cs="Calibri"/>
          <w:i/>
          <w:color w:val="222222"/>
          <w:sz w:val="22"/>
          <w:szCs w:val="22"/>
        </w:rPr>
        <w:lastRenderedPageBreak/>
        <w:t>‘I have experienced mentoring and mentor others. It is a very beneficial process if both parties are engaged in the process.’</w:t>
      </w:r>
      <w:r>
        <w:rPr>
          <w:rFonts w:cs="Calibri"/>
          <w:i/>
          <w:color w:val="222222"/>
          <w:sz w:val="22"/>
          <w:szCs w:val="22"/>
        </w:rPr>
        <w:t xml:space="preserve"> </w:t>
      </w:r>
      <w:r w:rsidRPr="0061221D">
        <w:rPr>
          <w:rFonts w:cs="Calibri"/>
          <w:color w:val="222222"/>
          <w:sz w:val="22"/>
          <w:szCs w:val="22"/>
        </w:rPr>
        <w:t>(female, academic, open-ended contract, full time)</w:t>
      </w:r>
    </w:p>
    <w:p w14:paraId="6460B563" w14:textId="77777777" w:rsidR="006B3EEB" w:rsidRPr="0061221D" w:rsidRDefault="006B3EEB" w:rsidP="00844AAF">
      <w:pPr>
        <w:spacing w:line="300" w:lineRule="atLeast"/>
        <w:jc w:val="both"/>
        <w:rPr>
          <w:rFonts w:cs="Calibri"/>
          <w:sz w:val="22"/>
          <w:szCs w:val="22"/>
        </w:rPr>
      </w:pPr>
      <w:r w:rsidRPr="006B3EEB">
        <w:rPr>
          <w:rFonts w:cs="Calibri"/>
          <w:i/>
          <w:color w:val="222222"/>
          <w:sz w:val="22"/>
          <w:szCs w:val="22"/>
        </w:rPr>
        <w:t>‘I have regular coaching through OED and it is brilliant. Really helpful for working out where I want to go’</w:t>
      </w:r>
      <w:r>
        <w:rPr>
          <w:rFonts w:cs="Calibri"/>
          <w:color w:val="222222"/>
          <w:sz w:val="22"/>
          <w:szCs w:val="22"/>
        </w:rPr>
        <w:t xml:space="preserve">. </w:t>
      </w:r>
      <w:r w:rsidRPr="0061221D">
        <w:rPr>
          <w:rFonts w:cs="Calibri"/>
          <w:color w:val="222222"/>
          <w:sz w:val="22"/>
          <w:szCs w:val="22"/>
        </w:rPr>
        <w:t>(female, academic, open-ended contract, full time)</w:t>
      </w:r>
    </w:p>
    <w:p w14:paraId="6D1B76A5" w14:textId="7188F6AF" w:rsidR="00D76285" w:rsidRDefault="00D76285" w:rsidP="00844AAF">
      <w:pPr>
        <w:spacing w:line="300" w:lineRule="atLeast"/>
        <w:jc w:val="both"/>
        <w:rPr>
          <w:sz w:val="22"/>
          <w:szCs w:val="22"/>
        </w:rPr>
      </w:pPr>
      <w:r>
        <w:rPr>
          <w:sz w:val="22"/>
          <w:szCs w:val="22"/>
        </w:rPr>
        <w:t>The t</w:t>
      </w:r>
      <w:r w:rsidR="00300819" w:rsidRPr="00300819">
        <w:rPr>
          <w:sz w:val="22"/>
          <w:szCs w:val="22"/>
        </w:rPr>
        <w:t xml:space="preserve">raining needs </w:t>
      </w:r>
      <w:r>
        <w:rPr>
          <w:sz w:val="22"/>
          <w:szCs w:val="22"/>
        </w:rPr>
        <w:t xml:space="preserve">of </w:t>
      </w:r>
      <w:r w:rsidR="00CF3205">
        <w:rPr>
          <w:sz w:val="22"/>
          <w:szCs w:val="22"/>
        </w:rPr>
        <w:t xml:space="preserve">all </w:t>
      </w:r>
      <w:r>
        <w:rPr>
          <w:sz w:val="22"/>
          <w:szCs w:val="22"/>
        </w:rPr>
        <w:t xml:space="preserve">DeLC staff </w:t>
      </w:r>
      <w:r w:rsidR="00300819" w:rsidRPr="00300819">
        <w:rPr>
          <w:sz w:val="22"/>
          <w:szCs w:val="22"/>
        </w:rPr>
        <w:t xml:space="preserve">are identified during the PDR. </w:t>
      </w:r>
      <w:r w:rsidR="00957630">
        <w:rPr>
          <w:sz w:val="22"/>
          <w:szCs w:val="22"/>
        </w:rPr>
        <w:t>DeLC</w:t>
      </w:r>
      <w:r w:rsidR="00FB5EA9">
        <w:rPr>
          <w:sz w:val="22"/>
          <w:szCs w:val="22"/>
        </w:rPr>
        <w:t xml:space="preserve"> </w:t>
      </w:r>
      <w:r w:rsidR="00300819" w:rsidRPr="00300819">
        <w:rPr>
          <w:sz w:val="22"/>
          <w:szCs w:val="22"/>
        </w:rPr>
        <w:t xml:space="preserve">organises staff development sessions </w:t>
      </w:r>
      <w:r w:rsidR="0061221D">
        <w:rPr>
          <w:sz w:val="22"/>
          <w:szCs w:val="22"/>
        </w:rPr>
        <w:t xml:space="preserve">each term </w:t>
      </w:r>
      <w:r>
        <w:rPr>
          <w:sz w:val="22"/>
          <w:szCs w:val="22"/>
        </w:rPr>
        <w:t>for academic and academic-related staff</w:t>
      </w:r>
      <w:r w:rsidR="00957630">
        <w:rPr>
          <w:sz w:val="22"/>
          <w:szCs w:val="22"/>
        </w:rPr>
        <w:t xml:space="preserve">, as </w:t>
      </w:r>
      <w:r w:rsidR="0061221D">
        <w:rPr>
          <w:sz w:val="22"/>
          <w:szCs w:val="22"/>
        </w:rPr>
        <w:t>determined</w:t>
      </w:r>
      <w:r w:rsidR="0061221D" w:rsidRPr="00300819">
        <w:rPr>
          <w:sz w:val="22"/>
          <w:szCs w:val="22"/>
        </w:rPr>
        <w:t xml:space="preserve"> </w:t>
      </w:r>
      <w:r w:rsidR="00300819" w:rsidRPr="00300819">
        <w:rPr>
          <w:sz w:val="22"/>
          <w:szCs w:val="22"/>
        </w:rPr>
        <w:t xml:space="preserve">by </w:t>
      </w:r>
      <w:r w:rsidR="00957630">
        <w:rPr>
          <w:sz w:val="22"/>
          <w:szCs w:val="22"/>
        </w:rPr>
        <w:t xml:space="preserve">staff </w:t>
      </w:r>
      <w:r w:rsidR="00300819" w:rsidRPr="00300819">
        <w:rPr>
          <w:sz w:val="22"/>
          <w:szCs w:val="22"/>
        </w:rPr>
        <w:t>needs</w:t>
      </w:r>
      <w:r w:rsidR="00CF3205">
        <w:rPr>
          <w:sz w:val="22"/>
          <w:szCs w:val="22"/>
        </w:rPr>
        <w:t>. T</w:t>
      </w:r>
      <w:r w:rsidR="00300819" w:rsidRPr="00300819">
        <w:rPr>
          <w:sz w:val="22"/>
          <w:szCs w:val="22"/>
        </w:rPr>
        <w:t xml:space="preserve">hemes are agreed during departmental meetings. </w:t>
      </w:r>
    </w:p>
    <w:p w14:paraId="51A3966B" w14:textId="1CC93363" w:rsidR="00D76285" w:rsidRPr="00300819" w:rsidRDefault="00F8154E" w:rsidP="006D7295">
      <w:pPr>
        <w:spacing w:line="300" w:lineRule="atLeast"/>
        <w:jc w:val="both"/>
        <w:rPr>
          <w:sz w:val="22"/>
          <w:szCs w:val="22"/>
        </w:rPr>
      </w:pPr>
      <w:r>
        <w:rPr>
          <w:sz w:val="22"/>
          <w:szCs w:val="22"/>
        </w:rPr>
        <w:t xml:space="preserve">In the 2018 and 2019 surveys, 97% (34/35) of academic staff </w:t>
      </w:r>
      <w:r w:rsidR="00D76285" w:rsidRPr="00300819">
        <w:rPr>
          <w:sz w:val="22"/>
          <w:szCs w:val="22"/>
        </w:rPr>
        <w:t xml:space="preserve">agreed or strongly agreed that they were encouraged </w:t>
      </w:r>
      <w:r w:rsidR="00957630">
        <w:rPr>
          <w:sz w:val="22"/>
          <w:szCs w:val="22"/>
        </w:rPr>
        <w:t xml:space="preserve">by DeLC </w:t>
      </w:r>
      <w:r w:rsidR="00D76285" w:rsidRPr="00300819">
        <w:rPr>
          <w:sz w:val="22"/>
          <w:szCs w:val="22"/>
        </w:rPr>
        <w:t>to participate in training</w:t>
      </w:r>
      <w:r>
        <w:rPr>
          <w:sz w:val="22"/>
          <w:szCs w:val="22"/>
        </w:rPr>
        <w:t>. 94% (3</w:t>
      </w:r>
      <w:r w:rsidRPr="00300819">
        <w:rPr>
          <w:sz w:val="22"/>
          <w:szCs w:val="22"/>
        </w:rPr>
        <w:t xml:space="preserve">3 of </w:t>
      </w:r>
      <w:r>
        <w:rPr>
          <w:sz w:val="22"/>
          <w:szCs w:val="22"/>
        </w:rPr>
        <w:t>35)</w:t>
      </w:r>
      <w:r w:rsidRPr="00300819">
        <w:rPr>
          <w:sz w:val="22"/>
          <w:szCs w:val="22"/>
        </w:rPr>
        <w:t xml:space="preserve"> </w:t>
      </w:r>
      <w:r w:rsidR="00D76285" w:rsidRPr="00300819">
        <w:rPr>
          <w:sz w:val="22"/>
          <w:szCs w:val="22"/>
        </w:rPr>
        <w:t>respondents felt they can access training that is relevant to t</w:t>
      </w:r>
      <w:r w:rsidR="00BB6089">
        <w:rPr>
          <w:sz w:val="22"/>
          <w:szCs w:val="22"/>
        </w:rPr>
        <w:t xml:space="preserve">heir career development needs. </w:t>
      </w:r>
      <w:r w:rsidR="00D76285" w:rsidRPr="00300819">
        <w:rPr>
          <w:sz w:val="22"/>
          <w:szCs w:val="22"/>
        </w:rPr>
        <w:t xml:space="preserve"> </w:t>
      </w:r>
    </w:p>
    <w:p w14:paraId="0AE1CF71" w14:textId="1AE45B29" w:rsidR="00300819" w:rsidRPr="00300819" w:rsidRDefault="004A34B0" w:rsidP="0064537D">
      <w:pPr>
        <w:spacing w:line="300" w:lineRule="atLeast"/>
        <w:jc w:val="both"/>
        <w:rPr>
          <w:sz w:val="22"/>
          <w:szCs w:val="22"/>
        </w:rPr>
      </w:pPr>
      <w:r>
        <w:rPr>
          <w:sz w:val="22"/>
          <w:szCs w:val="22"/>
        </w:rPr>
        <w:t xml:space="preserve">However, </w:t>
      </w:r>
      <w:r w:rsidR="00F8154E">
        <w:rPr>
          <w:sz w:val="22"/>
          <w:szCs w:val="22"/>
        </w:rPr>
        <w:t xml:space="preserve">6% (2/35) </w:t>
      </w:r>
      <w:r>
        <w:rPr>
          <w:sz w:val="22"/>
          <w:szCs w:val="22"/>
        </w:rPr>
        <w:t>felt they were unable to access training that was relevant</w:t>
      </w:r>
      <w:r w:rsidR="0061221D">
        <w:rPr>
          <w:sz w:val="22"/>
          <w:szCs w:val="22"/>
        </w:rPr>
        <w:t>:</w:t>
      </w:r>
      <w:r w:rsidR="006E05EE">
        <w:rPr>
          <w:sz w:val="22"/>
          <w:szCs w:val="22"/>
        </w:rPr>
        <w:t xml:space="preserve"> m</w:t>
      </w:r>
      <w:r w:rsidR="003F7553">
        <w:rPr>
          <w:sz w:val="22"/>
          <w:szCs w:val="22"/>
        </w:rPr>
        <w:t>ale Senior Teaching Associate</w:t>
      </w:r>
      <w:r w:rsidR="00C46C4E">
        <w:rPr>
          <w:sz w:val="22"/>
          <w:szCs w:val="22"/>
        </w:rPr>
        <w:t xml:space="preserve"> </w:t>
      </w:r>
      <w:r w:rsidR="009562D2">
        <w:rPr>
          <w:sz w:val="22"/>
          <w:szCs w:val="22"/>
        </w:rPr>
        <w:t>(FT</w:t>
      </w:r>
      <w:r w:rsidR="00C46C4E">
        <w:rPr>
          <w:sz w:val="22"/>
          <w:szCs w:val="22"/>
        </w:rPr>
        <w:t>); female Teaching Fellow (</w:t>
      </w:r>
      <w:r w:rsidR="009562D2">
        <w:rPr>
          <w:sz w:val="22"/>
          <w:szCs w:val="22"/>
        </w:rPr>
        <w:t>PT</w:t>
      </w:r>
      <w:r w:rsidR="00C46C4E">
        <w:rPr>
          <w:sz w:val="22"/>
          <w:szCs w:val="22"/>
        </w:rPr>
        <w:t xml:space="preserve">); </w:t>
      </w:r>
      <w:r w:rsidR="0061221D">
        <w:rPr>
          <w:sz w:val="22"/>
          <w:szCs w:val="22"/>
        </w:rPr>
        <w:t xml:space="preserve">and, </w:t>
      </w:r>
      <w:r w:rsidR="00C46C4E">
        <w:rPr>
          <w:sz w:val="22"/>
          <w:szCs w:val="22"/>
        </w:rPr>
        <w:t>male Associate Lecturer</w:t>
      </w:r>
      <w:r w:rsidR="006E05EE" w:rsidRPr="006E05EE">
        <w:rPr>
          <w:sz w:val="22"/>
          <w:szCs w:val="22"/>
        </w:rPr>
        <w:t xml:space="preserve"> </w:t>
      </w:r>
      <w:r w:rsidR="006E05EE">
        <w:rPr>
          <w:sz w:val="22"/>
          <w:szCs w:val="22"/>
        </w:rPr>
        <w:t>(</w:t>
      </w:r>
      <w:r w:rsidR="009562D2">
        <w:rPr>
          <w:sz w:val="22"/>
          <w:szCs w:val="22"/>
        </w:rPr>
        <w:t>PT</w:t>
      </w:r>
      <w:r w:rsidR="003F7553">
        <w:rPr>
          <w:sz w:val="22"/>
          <w:szCs w:val="22"/>
        </w:rPr>
        <w:t>)</w:t>
      </w:r>
      <w:r w:rsidR="00C46C4E">
        <w:rPr>
          <w:sz w:val="22"/>
          <w:szCs w:val="22"/>
        </w:rPr>
        <w:t xml:space="preserve">. </w:t>
      </w:r>
    </w:p>
    <w:p w14:paraId="13DFE7AA" w14:textId="7F3B0A29" w:rsidR="00300819" w:rsidRDefault="009562D2" w:rsidP="0064537D">
      <w:pPr>
        <w:spacing w:line="300" w:lineRule="atLeast"/>
        <w:jc w:val="both"/>
        <w:rPr>
          <w:sz w:val="22"/>
          <w:szCs w:val="22"/>
        </w:rPr>
      </w:pPr>
      <w:r>
        <w:rPr>
          <w:sz w:val="22"/>
          <w:szCs w:val="22"/>
        </w:rPr>
        <w:t>We</w:t>
      </w:r>
      <w:r w:rsidR="00D76285">
        <w:rPr>
          <w:sz w:val="22"/>
          <w:szCs w:val="22"/>
        </w:rPr>
        <w:t xml:space="preserve"> need </w:t>
      </w:r>
      <w:r w:rsidR="00300819" w:rsidRPr="00300819">
        <w:rPr>
          <w:sz w:val="22"/>
          <w:szCs w:val="22"/>
        </w:rPr>
        <w:t xml:space="preserve">a </w:t>
      </w:r>
      <w:r w:rsidR="00D76285">
        <w:rPr>
          <w:sz w:val="22"/>
          <w:szCs w:val="22"/>
        </w:rPr>
        <w:t xml:space="preserve">better </w:t>
      </w:r>
      <w:r w:rsidR="00300819" w:rsidRPr="00300819">
        <w:rPr>
          <w:sz w:val="22"/>
          <w:szCs w:val="22"/>
        </w:rPr>
        <w:t xml:space="preserve">system for monitoring </w:t>
      </w:r>
      <w:r w:rsidR="00957630">
        <w:rPr>
          <w:sz w:val="22"/>
          <w:szCs w:val="22"/>
        </w:rPr>
        <w:t>staff</w:t>
      </w:r>
      <w:r w:rsidR="00300819" w:rsidRPr="00300819">
        <w:rPr>
          <w:sz w:val="22"/>
          <w:szCs w:val="22"/>
        </w:rPr>
        <w:t xml:space="preserve"> training and </w:t>
      </w:r>
      <w:r w:rsidR="00957630">
        <w:rPr>
          <w:sz w:val="22"/>
          <w:szCs w:val="22"/>
        </w:rPr>
        <w:t xml:space="preserve">to </w:t>
      </w:r>
      <w:r w:rsidR="00300819" w:rsidRPr="00300819">
        <w:rPr>
          <w:sz w:val="22"/>
          <w:szCs w:val="22"/>
        </w:rPr>
        <w:t>offer more guidance where uptake is low</w:t>
      </w:r>
      <w:r w:rsidR="00DA2B8D">
        <w:rPr>
          <w:sz w:val="22"/>
          <w:szCs w:val="22"/>
        </w:rPr>
        <w:t xml:space="preserve">, or where needs are not being met </w:t>
      </w:r>
      <w:r w:rsidR="00A03F29">
        <w:rPr>
          <w:sz w:val="22"/>
          <w:szCs w:val="22"/>
        </w:rPr>
        <w:t>(</w:t>
      </w:r>
      <w:r w:rsidR="00C320D2">
        <w:rPr>
          <w:sz w:val="22"/>
          <w:szCs w:val="22"/>
        </w:rPr>
        <w:t>AP E.4.</w:t>
      </w:r>
      <w:r w:rsidR="00A04A2A">
        <w:rPr>
          <w:sz w:val="22"/>
          <w:szCs w:val="22"/>
        </w:rPr>
        <w:t>)</w:t>
      </w:r>
      <w:r w:rsidR="00300819" w:rsidRPr="00300819">
        <w:rPr>
          <w:sz w:val="22"/>
          <w:szCs w:val="22"/>
        </w:rPr>
        <w:t xml:space="preserve">. </w:t>
      </w:r>
      <w:r w:rsidR="00870A5A">
        <w:rPr>
          <w:sz w:val="22"/>
          <w:szCs w:val="22"/>
        </w:rPr>
        <w:t xml:space="preserve">The PDR should include </w:t>
      </w:r>
      <w:r w:rsidR="00870A5A">
        <w:rPr>
          <w:sz w:val="22"/>
          <w:szCs w:val="22"/>
        </w:rPr>
        <w:lastRenderedPageBreak/>
        <w:t xml:space="preserve">an evaluation of the perceived effectiveness of any training undertaken </w:t>
      </w:r>
      <w:r w:rsidR="00300819" w:rsidRPr="00300819">
        <w:rPr>
          <w:sz w:val="22"/>
          <w:szCs w:val="22"/>
        </w:rPr>
        <w:t xml:space="preserve">by staff </w:t>
      </w:r>
      <w:r w:rsidR="00A04A2A">
        <w:rPr>
          <w:sz w:val="22"/>
          <w:szCs w:val="22"/>
        </w:rPr>
        <w:t>(A</w:t>
      </w:r>
      <w:r w:rsidR="00C320D2">
        <w:rPr>
          <w:sz w:val="22"/>
          <w:szCs w:val="22"/>
        </w:rPr>
        <w:t>P E.4.</w:t>
      </w:r>
      <w:r w:rsidR="00A04A2A">
        <w:rPr>
          <w:sz w:val="22"/>
          <w:szCs w:val="22"/>
        </w:rPr>
        <w:t>)</w:t>
      </w:r>
      <w:r w:rsidR="00300819" w:rsidRPr="00300819">
        <w:rPr>
          <w:sz w:val="22"/>
          <w:szCs w:val="22"/>
        </w:rPr>
        <w:t>.</w:t>
      </w:r>
    </w:p>
    <w:p w14:paraId="0FC70E6C" w14:textId="77777777" w:rsidR="00300819" w:rsidRPr="00300819" w:rsidRDefault="00300819" w:rsidP="00300819">
      <w:pPr>
        <w:rPr>
          <w:sz w:val="22"/>
          <w:szCs w:val="22"/>
        </w:rPr>
      </w:pPr>
    </w:p>
    <w:p w14:paraId="6280F869" w14:textId="77777777" w:rsidR="005613F4" w:rsidRDefault="46C39164" w:rsidP="46C39164">
      <w:pPr>
        <w:pStyle w:val="Heading4"/>
        <w:numPr>
          <w:ilvl w:val="0"/>
          <w:numId w:val="0"/>
        </w:numPr>
      </w:pPr>
      <w:r>
        <w:t xml:space="preserve">(ii)      Appraisal/development review </w:t>
      </w:r>
    </w:p>
    <w:p w14:paraId="0B3B5074" w14:textId="12CE85D4" w:rsidR="00A15BBB" w:rsidRPr="00300819" w:rsidRDefault="00CF3205" w:rsidP="00A15BBB">
      <w:pPr>
        <w:spacing w:line="300" w:lineRule="atLeast"/>
        <w:jc w:val="both"/>
        <w:rPr>
          <w:sz w:val="22"/>
          <w:szCs w:val="22"/>
        </w:rPr>
      </w:pPr>
      <w:r>
        <w:rPr>
          <w:sz w:val="22"/>
          <w:szCs w:val="22"/>
        </w:rPr>
        <w:t>A</w:t>
      </w:r>
      <w:r w:rsidR="00300819" w:rsidRPr="00300819">
        <w:rPr>
          <w:sz w:val="22"/>
          <w:szCs w:val="22"/>
        </w:rPr>
        <w:t>nnual PDR</w:t>
      </w:r>
      <w:r>
        <w:rPr>
          <w:sz w:val="22"/>
          <w:szCs w:val="22"/>
        </w:rPr>
        <w:t xml:space="preserve">s occur in a one-on-one meeting between staff and </w:t>
      </w:r>
      <w:r w:rsidR="00300819" w:rsidRPr="00300819">
        <w:rPr>
          <w:sz w:val="22"/>
          <w:szCs w:val="22"/>
        </w:rPr>
        <w:t>line manager</w:t>
      </w:r>
      <w:r>
        <w:rPr>
          <w:sz w:val="22"/>
          <w:szCs w:val="22"/>
        </w:rPr>
        <w:t>/</w:t>
      </w:r>
      <w:r w:rsidR="00300819" w:rsidRPr="00300819">
        <w:rPr>
          <w:sz w:val="22"/>
          <w:szCs w:val="22"/>
        </w:rPr>
        <w:t xml:space="preserve">senior member of staff. </w:t>
      </w:r>
      <w:r w:rsidR="00A15BBB" w:rsidRPr="00300819">
        <w:rPr>
          <w:sz w:val="22"/>
          <w:szCs w:val="22"/>
        </w:rPr>
        <w:t>PDRs consist of a</w:t>
      </w:r>
      <w:r w:rsidR="00A15BBB">
        <w:rPr>
          <w:sz w:val="22"/>
          <w:szCs w:val="22"/>
        </w:rPr>
        <w:t>:</w:t>
      </w:r>
      <w:r w:rsidR="00A15BBB" w:rsidRPr="00300819">
        <w:rPr>
          <w:sz w:val="22"/>
          <w:szCs w:val="22"/>
        </w:rPr>
        <w:t xml:space="preserve"> quality discussion that recognises staff contribution over the past year</w:t>
      </w:r>
      <w:r w:rsidR="00A15BBB">
        <w:rPr>
          <w:sz w:val="22"/>
          <w:szCs w:val="22"/>
        </w:rPr>
        <w:t>;</w:t>
      </w:r>
      <w:r w:rsidR="00A15BBB" w:rsidRPr="00300819">
        <w:rPr>
          <w:sz w:val="22"/>
          <w:szCs w:val="22"/>
        </w:rPr>
        <w:t xml:space="preserve"> agrees on priorities for the next year</w:t>
      </w:r>
      <w:r w:rsidR="00A15BBB">
        <w:rPr>
          <w:sz w:val="22"/>
          <w:szCs w:val="22"/>
        </w:rPr>
        <w:t>;</w:t>
      </w:r>
      <w:r w:rsidR="00A15BBB" w:rsidRPr="00300819">
        <w:rPr>
          <w:sz w:val="22"/>
          <w:szCs w:val="22"/>
        </w:rPr>
        <w:t xml:space="preserve"> identifies career goals and development needs</w:t>
      </w:r>
      <w:r w:rsidR="00A15BBB">
        <w:rPr>
          <w:sz w:val="22"/>
          <w:szCs w:val="22"/>
        </w:rPr>
        <w:t xml:space="preserve">; and includes work-life balance. </w:t>
      </w:r>
      <w:r w:rsidR="00A15BBB" w:rsidRPr="00300819">
        <w:rPr>
          <w:sz w:val="22"/>
          <w:szCs w:val="22"/>
        </w:rPr>
        <w:t>The discussion and goals are captured on a PDR form</w:t>
      </w:r>
      <w:r w:rsidR="00A15BBB">
        <w:rPr>
          <w:sz w:val="22"/>
          <w:szCs w:val="22"/>
        </w:rPr>
        <w:t xml:space="preserve"> and a</w:t>
      </w:r>
      <w:r w:rsidR="00A15BBB" w:rsidRPr="00300819">
        <w:rPr>
          <w:sz w:val="22"/>
          <w:szCs w:val="22"/>
        </w:rPr>
        <w:t>n interim PDR discussion is held mid-year. The PDR has a section on goals for development and training as well as links to mandatory training/refresher sessions.</w:t>
      </w:r>
      <w:r w:rsidR="00A15BBB" w:rsidRPr="00A15BBB">
        <w:rPr>
          <w:sz w:val="22"/>
          <w:szCs w:val="22"/>
        </w:rPr>
        <w:t xml:space="preserve"> </w:t>
      </w:r>
      <w:r w:rsidR="00A15BBB" w:rsidRPr="00300819">
        <w:rPr>
          <w:sz w:val="22"/>
          <w:szCs w:val="22"/>
        </w:rPr>
        <w:t>Training is obligatory for those who act as PDR reviewers.</w:t>
      </w:r>
    </w:p>
    <w:p w14:paraId="49668A36" w14:textId="4873A308" w:rsidR="00043384" w:rsidRPr="00300819" w:rsidRDefault="00F8154E" w:rsidP="001C2568">
      <w:pPr>
        <w:spacing w:line="300" w:lineRule="atLeast"/>
        <w:jc w:val="both"/>
        <w:rPr>
          <w:sz w:val="22"/>
          <w:szCs w:val="22"/>
        </w:rPr>
      </w:pPr>
      <w:r>
        <w:rPr>
          <w:sz w:val="22"/>
          <w:szCs w:val="22"/>
        </w:rPr>
        <w:t>In the 2018 and 2019 surveys, 35/35</w:t>
      </w:r>
      <w:r w:rsidR="00043384" w:rsidRPr="4153E05C">
        <w:rPr>
          <w:sz w:val="22"/>
          <w:szCs w:val="22"/>
        </w:rPr>
        <w:t xml:space="preserve"> (100%) respondents confirmed that they underwent an annual PDR</w:t>
      </w:r>
      <w:r>
        <w:rPr>
          <w:sz w:val="22"/>
          <w:szCs w:val="22"/>
        </w:rPr>
        <w:t>. 86%</w:t>
      </w:r>
      <w:r w:rsidR="00043384" w:rsidRPr="4153E05C">
        <w:rPr>
          <w:sz w:val="22"/>
          <w:szCs w:val="22"/>
        </w:rPr>
        <w:t xml:space="preserve"> agreed that it was a useful process. </w:t>
      </w:r>
    </w:p>
    <w:p w14:paraId="56ED37CF" w14:textId="77777777" w:rsidR="00300819" w:rsidRDefault="00300819" w:rsidP="00300819"/>
    <w:p w14:paraId="6582D1F2" w14:textId="77777777" w:rsidR="005613F4" w:rsidRDefault="46C39164" w:rsidP="46C39164">
      <w:pPr>
        <w:pStyle w:val="Heading4"/>
        <w:numPr>
          <w:ilvl w:val="0"/>
          <w:numId w:val="0"/>
        </w:numPr>
      </w:pPr>
      <w:r>
        <w:t xml:space="preserve">(iii)      Support given to academic staff for career progression </w:t>
      </w:r>
    </w:p>
    <w:p w14:paraId="63FA4306" w14:textId="31110E36" w:rsidR="00A15BBB" w:rsidRPr="004608F0" w:rsidRDefault="00A15BBB" w:rsidP="00A15BBB">
      <w:pPr>
        <w:spacing w:line="300" w:lineRule="atLeast"/>
        <w:jc w:val="both"/>
        <w:rPr>
          <w:sz w:val="22"/>
          <w:szCs w:val="22"/>
        </w:rPr>
      </w:pPr>
      <w:r w:rsidRPr="004608F0">
        <w:rPr>
          <w:sz w:val="22"/>
          <w:szCs w:val="22"/>
        </w:rPr>
        <w:t xml:space="preserve">Every staff member </w:t>
      </w:r>
      <w:r>
        <w:rPr>
          <w:sz w:val="22"/>
          <w:szCs w:val="22"/>
        </w:rPr>
        <w:t>is</w:t>
      </w:r>
      <w:r w:rsidRPr="004608F0">
        <w:rPr>
          <w:sz w:val="22"/>
          <w:szCs w:val="22"/>
        </w:rPr>
        <w:t xml:space="preserve"> </w:t>
      </w:r>
      <w:r>
        <w:rPr>
          <w:sz w:val="22"/>
          <w:szCs w:val="22"/>
        </w:rPr>
        <w:t xml:space="preserve">allocated a departmental </w:t>
      </w:r>
      <w:r w:rsidRPr="004608F0">
        <w:rPr>
          <w:sz w:val="22"/>
          <w:szCs w:val="22"/>
        </w:rPr>
        <w:t xml:space="preserve">mentor by </w:t>
      </w:r>
      <w:r w:rsidR="00760605">
        <w:rPr>
          <w:sz w:val="22"/>
          <w:szCs w:val="22"/>
        </w:rPr>
        <w:t xml:space="preserve">the </w:t>
      </w:r>
      <w:r w:rsidRPr="004608F0">
        <w:rPr>
          <w:sz w:val="22"/>
          <w:szCs w:val="22"/>
        </w:rPr>
        <w:t>HoD</w:t>
      </w:r>
      <w:r>
        <w:rPr>
          <w:sz w:val="22"/>
          <w:szCs w:val="22"/>
        </w:rPr>
        <w:t xml:space="preserve"> on induction. The HoD and other PDR reviewers </w:t>
      </w:r>
      <w:r>
        <w:rPr>
          <w:sz w:val="22"/>
          <w:szCs w:val="22"/>
        </w:rPr>
        <w:lastRenderedPageBreak/>
        <w:t>p</w:t>
      </w:r>
      <w:r w:rsidRPr="004608F0">
        <w:rPr>
          <w:sz w:val="22"/>
          <w:szCs w:val="22"/>
        </w:rPr>
        <w:t xml:space="preserve">ut forward people to </w:t>
      </w:r>
      <w:r>
        <w:rPr>
          <w:sz w:val="22"/>
          <w:szCs w:val="22"/>
        </w:rPr>
        <w:t xml:space="preserve">university/extra-university </w:t>
      </w:r>
      <w:r w:rsidRPr="004608F0">
        <w:rPr>
          <w:sz w:val="22"/>
          <w:szCs w:val="22"/>
        </w:rPr>
        <w:t xml:space="preserve">leadership </w:t>
      </w:r>
      <w:r>
        <w:rPr>
          <w:sz w:val="22"/>
          <w:szCs w:val="22"/>
        </w:rPr>
        <w:t>p</w:t>
      </w:r>
      <w:r w:rsidRPr="004608F0">
        <w:rPr>
          <w:sz w:val="22"/>
          <w:szCs w:val="22"/>
        </w:rPr>
        <w:t>rogra</w:t>
      </w:r>
      <w:r>
        <w:rPr>
          <w:sz w:val="22"/>
          <w:szCs w:val="22"/>
        </w:rPr>
        <w:t>mmes. These discussions are held in the PDR.</w:t>
      </w:r>
    </w:p>
    <w:p w14:paraId="20435B6F" w14:textId="77777777" w:rsidR="00A15BBB" w:rsidRDefault="00A15BBB" w:rsidP="00A15BBB">
      <w:pPr>
        <w:spacing w:line="300" w:lineRule="atLeast"/>
        <w:jc w:val="both"/>
        <w:rPr>
          <w:sz w:val="22"/>
          <w:szCs w:val="22"/>
        </w:rPr>
      </w:pPr>
      <w:r w:rsidRPr="009B3C6A">
        <w:rPr>
          <w:sz w:val="22"/>
          <w:szCs w:val="22"/>
        </w:rPr>
        <w:t xml:space="preserve">Academic </w:t>
      </w:r>
      <w:r>
        <w:rPr>
          <w:sz w:val="22"/>
          <w:szCs w:val="22"/>
        </w:rPr>
        <w:t xml:space="preserve">(teaching and research) </w:t>
      </w:r>
      <w:r w:rsidRPr="009B3C6A">
        <w:rPr>
          <w:sz w:val="22"/>
          <w:szCs w:val="22"/>
        </w:rPr>
        <w:t xml:space="preserve">staff get £1,000 a year as personal research allowance. </w:t>
      </w:r>
      <w:r>
        <w:rPr>
          <w:sz w:val="22"/>
          <w:szCs w:val="22"/>
        </w:rPr>
        <w:t>Fractional</w:t>
      </w:r>
      <w:r w:rsidRPr="009B3C6A">
        <w:rPr>
          <w:sz w:val="22"/>
          <w:szCs w:val="22"/>
        </w:rPr>
        <w:t xml:space="preserve"> staff receive a pro-rata allowance based on FTE. The </w:t>
      </w:r>
      <w:r>
        <w:rPr>
          <w:sz w:val="22"/>
          <w:szCs w:val="22"/>
        </w:rPr>
        <w:t>Faculty</w:t>
      </w:r>
      <w:r w:rsidRPr="009B3C6A">
        <w:rPr>
          <w:sz w:val="22"/>
          <w:szCs w:val="22"/>
        </w:rPr>
        <w:t xml:space="preserve"> Conference Travel funds are also available to members of staff seeking additional funds to travel to conferences</w:t>
      </w:r>
      <w:r>
        <w:rPr>
          <w:sz w:val="22"/>
          <w:szCs w:val="22"/>
        </w:rPr>
        <w:t>.</w:t>
      </w:r>
    </w:p>
    <w:p w14:paraId="22B30D2B" w14:textId="77777777" w:rsidR="00A15BBB" w:rsidRDefault="00A15BBB" w:rsidP="0064537D">
      <w:pPr>
        <w:spacing w:line="300" w:lineRule="atLeast"/>
        <w:jc w:val="both"/>
        <w:rPr>
          <w:rFonts w:eastAsia="Calibri"/>
          <w:sz w:val="22"/>
          <w:szCs w:val="22"/>
        </w:rPr>
      </w:pPr>
      <w:r>
        <w:rPr>
          <w:sz w:val="22"/>
          <w:szCs w:val="22"/>
        </w:rPr>
        <w:t>A</w:t>
      </w:r>
      <w:r w:rsidRPr="009B3C6A">
        <w:rPr>
          <w:sz w:val="22"/>
          <w:szCs w:val="22"/>
        </w:rPr>
        <w:t>cademic</w:t>
      </w:r>
      <w:r>
        <w:rPr>
          <w:sz w:val="22"/>
          <w:szCs w:val="22"/>
        </w:rPr>
        <w:t>-</w:t>
      </w:r>
      <w:r w:rsidRPr="009B3C6A">
        <w:rPr>
          <w:sz w:val="22"/>
          <w:szCs w:val="22"/>
        </w:rPr>
        <w:t xml:space="preserve">related staff at </w:t>
      </w:r>
      <w:r>
        <w:rPr>
          <w:sz w:val="22"/>
          <w:szCs w:val="22"/>
        </w:rPr>
        <w:t>g</w:t>
      </w:r>
      <w:r w:rsidRPr="009B3C6A">
        <w:rPr>
          <w:sz w:val="22"/>
          <w:szCs w:val="22"/>
        </w:rPr>
        <w:t>rade 7 and above get £250 a year (pro-rata) for staff development, scholarly activities or conference attendance. These are funded by the department</w:t>
      </w:r>
      <w:r>
        <w:rPr>
          <w:sz w:val="22"/>
          <w:szCs w:val="22"/>
        </w:rPr>
        <w:t>, and not all departments in the Faculty provide even this amount for academic-related staff. This demonstrates our commitment to the academic-related pathway</w:t>
      </w:r>
      <w:r w:rsidRPr="009B3C6A">
        <w:rPr>
          <w:sz w:val="22"/>
          <w:szCs w:val="22"/>
        </w:rPr>
        <w:t xml:space="preserve">. Small </w:t>
      </w:r>
      <w:r>
        <w:rPr>
          <w:sz w:val="22"/>
          <w:szCs w:val="22"/>
        </w:rPr>
        <w:t xml:space="preserve">departmental </w:t>
      </w:r>
      <w:r w:rsidRPr="009B3C6A">
        <w:rPr>
          <w:sz w:val="22"/>
          <w:szCs w:val="22"/>
        </w:rPr>
        <w:t>provision has also been made (</w:t>
      </w:r>
      <w:r>
        <w:rPr>
          <w:sz w:val="22"/>
          <w:szCs w:val="22"/>
        </w:rPr>
        <w:t>i.e.,</w:t>
      </w:r>
      <w:r w:rsidRPr="009B3C6A">
        <w:rPr>
          <w:sz w:val="22"/>
          <w:szCs w:val="22"/>
        </w:rPr>
        <w:t xml:space="preserve"> travel expenses of c. £50 paid) to </w:t>
      </w:r>
      <w:r>
        <w:rPr>
          <w:sz w:val="22"/>
          <w:szCs w:val="22"/>
        </w:rPr>
        <w:t>g</w:t>
      </w:r>
      <w:r w:rsidRPr="009B3C6A">
        <w:rPr>
          <w:sz w:val="22"/>
          <w:szCs w:val="22"/>
        </w:rPr>
        <w:t>rade 6 academic</w:t>
      </w:r>
      <w:r>
        <w:rPr>
          <w:sz w:val="22"/>
          <w:szCs w:val="22"/>
        </w:rPr>
        <w:t>-</w:t>
      </w:r>
      <w:r w:rsidRPr="009B3C6A">
        <w:rPr>
          <w:sz w:val="22"/>
          <w:szCs w:val="22"/>
        </w:rPr>
        <w:t>related staff.</w:t>
      </w:r>
      <w:r>
        <w:rPr>
          <w:sz w:val="22"/>
          <w:szCs w:val="22"/>
        </w:rPr>
        <w:t xml:space="preserve"> </w:t>
      </w:r>
      <w:r w:rsidRPr="009B3C6A">
        <w:rPr>
          <w:rFonts w:eastAsia="Calibri"/>
          <w:sz w:val="22"/>
          <w:szCs w:val="22"/>
        </w:rPr>
        <w:t>The department has funded research expenses</w:t>
      </w:r>
      <w:r>
        <w:rPr>
          <w:rFonts w:eastAsia="Calibri"/>
          <w:sz w:val="22"/>
          <w:szCs w:val="22"/>
        </w:rPr>
        <w:t xml:space="preserve"> of £200 a year for ALs and one person has accessed support from ResCom in developing a bid and has presented work-in-progress at a ‘brown bag’ research event</w:t>
      </w:r>
      <w:r w:rsidRPr="4EE17E59">
        <w:rPr>
          <w:rFonts w:eastAsia="Calibri"/>
          <w:sz w:val="22"/>
          <w:szCs w:val="22"/>
        </w:rPr>
        <w:t xml:space="preserve">. </w:t>
      </w:r>
    </w:p>
    <w:p w14:paraId="7E4C7488" w14:textId="1B6C2995" w:rsidR="0075582B" w:rsidRPr="0075582B" w:rsidRDefault="00300819" w:rsidP="0075582B">
      <w:pPr>
        <w:spacing w:line="300" w:lineRule="atLeast"/>
        <w:jc w:val="both"/>
        <w:rPr>
          <w:i/>
          <w:sz w:val="22"/>
          <w:szCs w:val="22"/>
        </w:rPr>
      </w:pPr>
      <w:r w:rsidRPr="00300819">
        <w:rPr>
          <w:sz w:val="22"/>
          <w:szCs w:val="22"/>
        </w:rPr>
        <w:t xml:space="preserve">The </w:t>
      </w:r>
      <w:r w:rsidR="0075582B">
        <w:rPr>
          <w:sz w:val="22"/>
          <w:szCs w:val="22"/>
        </w:rPr>
        <w:t>Director of Research (female, Professor):</w:t>
      </w:r>
      <w:r w:rsidR="00A15BBB">
        <w:rPr>
          <w:rFonts w:eastAsia="Times New Roman"/>
          <w:i/>
          <w:sz w:val="22"/>
          <w:szCs w:val="22"/>
        </w:rPr>
        <w:t xml:space="preserve"> </w:t>
      </w:r>
      <w:r w:rsidR="0075582B">
        <w:rPr>
          <w:rFonts w:eastAsia="Times New Roman"/>
          <w:i/>
          <w:sz w:val="22"/>
          <w:szCs w:val="22"/>
        </w:rPr>
        <w:t>‘</w:t>
      </w:r>
      <w:r w:rsidR="0075582B" w:rsidRPr="0075582B">
        <w:rPr>
          <w:rFonts w:eastAsia="Times New Roman"/>
          <w:i/>
          <w:sz w:val="22"/>
          <w:szCs w:val="22"/>
        </w:rPr>
        <w:t>My ethos when working in DeLC is always to try to bring out the best in colleagues whom I feel I can help, by encouraging them to go for suitable opportunities and helping them think through how to bring things about in practical terms</w:t>
      </w:r>
      <w:r w:rsidR="00A15BBB">
        <w:rPr>
          <w:rFonts w:eastAsia="Times New Roman"/>
          <w:i/>
          <w:sz w:val="22"/>
          <w:szCs w:val="22"/>
        </w:rPr>
        <w:t>.’</w:t>
      </w:r>
    </w:p>
    <w:p w14:paraId="2146EE5E" w14:textId="555318D5" w:rsidR="00300819" w:rsidRDefault="0063374A" w:rsidP="0064537D">
      <w:pPr>
        <w:spacing w:line="300" w:lineRule="atLeast"/>
        <w:jc w:val="both"/>
        <w:rPr>
          <w:sz w:val="22"/>
          <w:szCs w:val="22"/>
        </w:rPr>
      </w:pPr>
      <w:r>
        <w:rPr>
          <w:sz w:val="22"/>
          <w:szCs w:val="22"/>
        </w:rPr>
        <w:lastRenderedPageBreak/>
        <w:t>O</w:t>
      </w:r>
      <w:r w:rsidR="00300819" w:rsidRPr="00300819">
        <w:rPr>
          <w:sz w:val="22"/>
          <w:szCs w:val="22"/>
        </w:rPr>
        <w:t xml:space="preserve">ne respondent in the 2018 survey, who identified as a </w:t>
      </w:r>
      <w:r w:rsidR="00BE64E0">
        <w:rPr>
          <w:sz w:val="22"/>
          <w:szCs w:val="22"/>
        </w:rPr>
        <w:t xml:space="preserve">female </w:t>
      </w:r>
      <w:r w:rsidR="00300819" w:rsidRPr="00300819">
        <w:rPr>
          <w:sz w:val="22"/>
          <w:szCs w:val="22"/>
        </w:rPr>
        <w:t xml:space="preserve">senior </w:t>
      </w:r>
      <w:r w:rsidR="00BE64E0">
        <w:rPr>
          <w:sz w:val="22"/>
          <w:szCs w:val="22"/>
        </w:rPr>
        <w:t>academic</w:t>
      </w:r>
      <w:r w:rsidR="00300819" w:rsidRPr="00300819">
        <w:rPr>
          <w:sz w:val="22"/>
          <w:szCs w:val="22"/>
        </w:rPr>
        <w:t>, felt there was ample caree</w:t>
      </w:r>
      <w:r w:rsidR="00D76285">
        <w:rPr>
          <w:sz w:val="22"/>
          <w:szCs w:val="22"/>
        </w:rPr>
        <w:t>r progression support for early-</w:t>
      </w:r>
      <w:r w:rsidR="00300819" w:rsidRPr="00300819">
        <w:rPr>
          <w:sz w:val="22"/>
          <w:szCs w:val="22"/>
        </w:rPr>
        <w:t xml:space="preserve">career colleagues but less so for those </w:t>
      </w:r>
      <w:r w:rsidR="00EC01F3">
        <w:rPr>
          <w:sz w:val="22"/>
          <w:szCs w:val="22"/>
        </w:rPr>
        <w:t>more senior colleagues</w:t>
      </w:r>
      <w:r w:rsidR="00300819" w:rsidRPr="00300819">
        <w:rPr>
          <w:sz w:val="22"/>
          <w:szCs w:val="22"/>
        </w:rPr>
        <w:t xml:space="preserve">. DeLC needs to ensure that colleagues are supported at all </w:t>
      </w:r>
      <w:r w:rsidR="00EC01F3">
        <w:rPr>
          <w:sz w:val="22"/>
          <w:szCs w:val="22"/>
        </w:rPr>
        <w:t xml:space="preserve">career </w:t>
      </w:r>
      <w:r w:rsidR="00300819" w:rsidRPr="00300819">
        <w:rPr>
          <w:sz w:val="22"/>
          <w:szCs w:val="22"/>
        </w:rPr>
        <w:t xml:space="preserve">stages </w:t>
      </w:r>
      <w:r w:rsidR="00D76285">
        <w:rPr>
          <w:sz w:val="22"/>
          <w:szCs w:val="22"/>
        </w:rPr>
        <w:t>so we will implement</w:t>
      </w:r>
      <w:r w:rsidR="00C4303A">
        <w:rPr>
          <w:sz w:val="22"/>
          <w:szCs w:val="22"/>
        </w:rPr>
        <w:t xml:space="preserve"> an improved monitoring and evaluation system of</w:t>
      </w:r>
      <w:r w:rsidR="00D76285">
        <w:rPr>
          <w:sz w:val="22"/>
          <w:szCs w:val="22"/>
        </w:rPr>
        <w:t xml:space="preserve"> </w:t>
      </w:r>
      <w:r w:rsidR="00C4303A">
        <w:rPr>
          <w:sz w:val="22"/>
          <w:szCs w:val="22"/>
        </w:rPr>
        <w:t xml:space="preserve">training </w:t>
      </w:r>
      <w:r w:rsidR="00C320D2">
        <w:rPr>
          <w:sz w:val="22"/>
          <w:szCs w:val="22"/>
        </w:rPr>
        <w:t>(AP E.4.)</w:t>
      </w:r>
      <w:r w:rsidR="00300819" w:rsidRPr="00300819">
        <w:rPr>
          <w:sz w:val="22"/>
          <w:szCs w:val="22"/>
        </w:rPr>
        <w:t xml:space="preserve">. </w:t>
      </w:r>
    </w:p>
    <w:p w14:paraId="6FEC88FB" w14:textId="77777777" w:rsidR="00A15BBB" w:rsidRDefault="00A15BBB" w:rsidP="0064537D">
      <w:pPr>
        <w:spacing w:line="300" w:lineRule="atLeast"/>
        <w:jc w:val="both"/>
        <w:rPr>
          <w:sz w:val="22"/>
          <w:szCs w:val="22"/>
        </w:rPr>
      </w:pPr>
    </w:p>
    <w:p w14:paraId="6FAC7836" w14:textId="77777777" w:rsidR="005613F4" w:rsidRDefault="46C39164" w:rsidP="46C39164">
      <w:pPr>
        <w:pStyle w:val="Heading4"/>
        <w:numPr>
          <w:ilvl w:val="0"/>
          <w:numId w:val="0"/>
        </w:numPr>
      </w:pPr>
      <w:r>
        <w:t>(iv)     Support given to students (at any level) for academic career progression</w:t>
      </w:r>
    </w:p>
    <w:p w14:paraId="468CAA46" w14:textId="77777777" w:rsidR="00F6578F" w:rsidRDefault="00F6578F" w:rsidP="00F6578F">
      <w:pPr>
        <w:spacing w:line="300" w:lineRule="atLeast"/>
        <w:jc w:val="both"/>
        <w:rPr>
          <w:sz w:val="22"/>
          <w:szCs w:val="22"/>
        </w:rPr>
      </w:pPr>
      <w:r>
        <w:rPr>
          <w:sz w:val="22"/>
          <w:szCs w:val="22"/>
        </w:rPr>
        <w:t>In the 2018 student focus group, a female undergraduate (full</w:t>
      </w:r>
      <w:r w:rsidR="00D57818">
        <w:rPr>
          <w:sz w:val="22"/>
          <w:szCs w:val="22"/>
        </w:rPr>
        <w:t>-</w:t>
      </w:r>
      <w:r>
        <w:rPr>
          <w:sz w:val="22"/>
          <w:szCs w:val="22"/>
        </w:rPr>
        <w:t>time) mentioned the impact of hearing a DeLC tutor speak at a departmental careers event:</w:t>
      </w:r>
    </w:p>
    <w:p w14:paraId="1D6D269C" w14:textId="77777777" w:rsidR="00F6578F" w:rsidRDefault="00F6578F" w:rsidP="00F6578F">
      <w:pPr>
        <w:spacing w:line="300" w:lineRule="atLeast"/>
        <w:jc w:val="both"/>
        <w:rPr>
          <w:i/>
          <w:sz w:val="22"/>
          <w:szCs w:val="22"/>
        </w:rPr>
      </w:pPr>
      <w:r w:rsidRPr="00F6578F">
        <w:rPr>
          <w:i/>
          <w:sz w:val="22"/>
          <w:szCs w:val="22"/>
        </w:rPr>
        <w:t>‘I know they’re all currently tutors but they have all done such a wide range of things and research in different areas and I know one tutor spoke at a careers event that we had about her trajectory and how she has come to be a tutor. And she went into all sorts of things and I think that’s quite inspiring, having that person</w:t>
      </w:r>
      <w:r>
        <w:rPr>
          <w:i/>
          <w:sz w:val="22"/>
          <w:szCs w:val="22"/>
        </w:rPr>
        <w:t>, who</w:t>
      </w:r>
      <w:r w:rsidRPr="00F6578F">
        <w:rPr>
          <w:i/>
          <w:sz w:val="22"/>
          <w:szCs w:val="22"/>
        </w:rPr>
        <w:t xml:space="preserve"> you already know and who has been your tutor for a few years</w:t>
      </w:r>
      <w:r>
        <w:rPr>
          <w:i/>
          <w:sz w:val="22"/>
          <w:szCs w:val="22"/>
        </w:rPr>
        <w:t>,</w:t>
      </w:r>
      <w:r w:rsidRPr="00F6578F">
        <w:rPr>
          <w:i/>
          <w:sz w:val="22"/>
          <w:szCs w:val="22"/>
        </w:rPr>
        <w:t xml:space="preserve"> as a role model and being like, oh yeah I could do that actually. I think that’s quite inspiring.’</w:t>
      </w:r>
    </w:p>
    <w:p w14:paraId="7F6EE6B7" w14:textId="77777777" w:rsidR="003B7292" w:rsidRDefault="0091235E" w:rsidP="0091235E">
      <w:pPr>
        <w:spacing w:line="300" w:lineRule="atLeast"/>
        <w:jc w:val="both"/>
        <w:rPr>
          <w:sz w:val="22"/>
          <w:szCs w:val="22"/>
        </w:rPr>
      </w:pPr>
      <w:r w:rsidRPr="00300819">
        <w:rPr>
          <w:sz w:val="22"/>
          <w:szCs w:val="22"/>
        </w:rPr>
        <w:t xml:space="preserve">In 2018, 14 of 14 </w:t>
      </w:r>
      <w:r>
        <w:rPr>
          <w:sz w:val="22"/>
          <w:szCs w:val="22"/>
        </w:rPr>
        <w:t xml:space="preserve">(100%) </w:t>
      </w:r>
      <w:r w:rsidRPr="00300819">
        <w:rPr>
          <w:sz w:val="22"/>
          <w:szCs w:val="22"/>
        </w:rPr>
        <w:t>student respondents (</w:t>
      </w:r>
      <w:r w:rsidR="00EC01F3">
        <w:rPr>
          <w:sz w:val="22"/>
          <w:szCs w:val="22"/>
        </w:rPr>
        <w:t xml:space="preserve">UG / PG </w:t>
      </w:r>
      <w:r w:rsidRPr="00300819">
        <w:rPr>
          <w:sz w:val="22"/>
          <w:szCs w:val="22"/>
        </w:rPr>
        <w:t>and) felt that gender had nothing to do with their ability to pro</w:t>
      </w:r>
      <w:r w:rsidRPr="00300819">
        <w:rPr>
          <w:sz w:val="22"/>
          <w:szCs w:val="22"/>
        </w:rPr>
        <w:lastRenderedPageBreak/>
        <w:t>gress from year</w:t>
      </w:r>
      <w:r w:rsidR="00EC01F3">
        <w:rPr>
          <w:sz w:val="22"/>
          <w:szCs w:val="22"/>
        </w:rPr>
        <w:t>-</w:t>
      </w:r>
      <w:r w:rsidR="00EC01F3" w:rsidRPr="00300819">
        <w:rPr>
          <w:sz w:val="22"/>
          <w:szCs w:val="22"/>
        </w:rPr>
        <w:t>to</w:t>
      </w:r>
      <w:r w:rsidR="00EC01F3">
        <w:rPr>
          <w:sz w:val="22"/>
          <w:szCs w:val="22"/>
        </w:rPr>
        <w:t>-</w:t>
      </w:r>
      <w:r w:rsidRPr="00300819">
        <w:rPr>
          <w:sz w:val="22"/>
          <w:szCs w:val="22"/>
        </w:rPr>
        <w:t xml:space="preserve">year. In 2019, 23 of 24 </w:t>
      </w:r>
      <w:r>
        <w:rPr>
          <w:sz w:val="22"/>
          <w:szCs w:val="22"/>
        </w:rPr>
        <w:t xml:space="preserve">(96%) </w:t>
      </w:r>
      <w:r w:rsidRPr="00300819">
        <w:rPr>
          <w:sz w:val="22"/>
          <w:szCs w:val="22"/>
        </w:rPr>
        <w:t>respondents agreed that tutors in DeLC take gender equality seriously in the classroom.</w:t>
      </w:r>
      <w:r>
        <w:rPr>
          <w:sz w:val="22"/>
          <w:szCs w:val="22"/>
        </w:rPr>
        <w:t xml:space="preserve"> </w:t>
      </w:r>
    </w:p>
    <w:p w14:paraId="5C95F596" w14:textId="77777777" w:rsidR="0091235E" w:rsidRDefault="0091235E" w:rsidP="0091235E">
      <w:pPr>
        <w:spacing w:line="300" w:lineRule="atLeast"/>
        <w:jc w:val="both"/>
        <w:rPr>
          <w:sz w:val="22"/>
          <w:szCs w:val="22"/>
        </w:rPr>
      </w:pPr>
      <w:r>
        <w:rPr>
          <w:sz w:val="22"/>
          <w:szCs w:val="22"/>
        </w:rPr>
        <w:t xml:space="preserve">However, in the 2019 survey, 5 of 23 (22%) students felt that gender inequality did affect their ability to progress throughout their degree (3 female undergraduates; </w:t>
      </w:r>
      <w:r w:rsidR="00EC01F3">
        <w:rPr>
          <w:sz w:val="22"/>
          <w:szCs w:val="22"/>
        </w:rPr>
        <w:t xml:space="preserve">1 male undergraduate and 1 </w:t>
      </w:r>
      <w:r>
        <w:rPr>
          <w:sz w:val="22"/>
          <w:szCs w:val="22"/>
        </w:rPr>
        <w:t>female postgraduate</w:t>
      </w:r>
      <w:r w:rsidR="00EC01F3">
        <w:rPr>
          <w:sz w:val="22"/>
          <w:szCs w:val="22"/>
        </w:rPr>
        <w:t>,</w:t>
      </w:r>
      <w:r>
        <w:rPr>
          <w:sz w:val="22"/>
          <w:szCs w:val="22"/>
        </w:rPr>
        <w:t xml:space="preserve"> all full time). This is troubling, </w:t>
      </w:r>
      <w:r w:rsidR="003B7292">
        <w:rPr>
          <w:sz w:val="22"/>
          <w:szCs w:val="22"/>
        </w:rPr>
        <w:t xml:space="preserve">and </w:t>
      </w:r>
      <w:r>
        <w:rPr>
          <w:sz w:val="22"/>
          <w:szCs w:val="22"/>
        </w:rPr>
        <w:t xml:space="preserve">we address </w:t>
      </w:r>
      <w:r w:rsidR="003B7292">
        <w:rPr>
          <w:sz w:val="22"/>
          <w:szCs w:val="22"/>
        </w:rPr>
        <w:t xml:space="preserve">it in </w:t>
      </w:r>
      <w:r>
        <w:rPr>
          <w:sz w:val="22"/>
          <w:szCs w:val="22"/>
        </w:rPr>
        <w:t xml:space="preserve">AP F.1. The gender balance suggests it might be an issue disproportionately affecting women but no comments were left by respondents to help us understand more. </w:t>
      </w:r>
    </w:p>
    <w:p w14:paraId="7FFB661D" w14:textId="77777777" w:rsidR="0091235E" w:rsidRDefault="00EC01F3" w:rsidP="0091235E">
      <w:pPr>
        <w:spacing w:line="300" w:lineRule="atLeast"/>
        <w:jc w:val="both"/>
        <w:rPr>
          <w:sz w:val="22"/>
          <w:szCs w:val="22"/>
        </w:rPr>
      </w:pPr>
      <w:r>
        <w:rPr>
          <w:sz w:val="22"/>
          <w:szCs w:val="22"/>
        </w:rPr>
        <w:t>I</w:t>
      </w:r>
      <w:r w:rsidRPr="46C39164">
        <w:rPr>
          <w:sz w:val="22"/>
          <w:szCs w:val="22"/>
        </w:rPr>
        <w:t>n 2019</w:t>
      </w:r>
      <w:r>
        <w:rPr>
          <w:sz w:val="22"/>
          <w:szCs w:val="22"/>
        </w:rPr>
        <w:t>, w</w:t>
      </w:r>
      <w:r w:rsidRPr="46C39164">
        <w:rPr>
          <w:sz w:val="22"/>
          <w:szCs w:val="22"/>
        </w:rPr>
        <w:t xml:space="preserve">hen </w:t>
      </w:r>
      <w:r w:rsidR="0091235E" w:rsidRPr="46C39164">
        <w:rPr>
          <w:sz w:val="22"/>
          <w:szCs w:val="22"/>
        </w:rPr>
        <w:t>asked about the role of the department in helping them enhance their skills and experience, 14 of 23 (61%) ticked ‘definitely yes’, while 8 (35%) had ‘no strong impression either way’ and one female full-time undergraduate ticked ‘definitely no’.</w:t>
      </w:r>
    </w:p>
    <w:p w14:paraId="6A895294" w14:textId="77777777" w:rsidR="00300819" w:rsidRPr="00300819" w:rsidRDefault="00EC01F3" w:rsidP="0064537D">
      <w:pPr>
        <w:spacing w:line="300" w:lineRule="atLeast"/>
        <w:jc w:val="both"/>
        <w:rPr>
          <w:sz w:val="22"/>
          <w:szCs w:val="22"/>
        </w:rPr>
      </w:pPr>
      <w:r w:rsidRPr="00300819">
        <w:rPr>
          <w:sz w:val="22"/>
          <w:szCs w:val="22"/>
        </w:rPr>
        <w:t xml:space="preserve">Every undergraduate student is allocated an academic tutor, </w:t>
      </w:r>
      <w:r w:rsidR="003B7292">
        <w:rPr>
          <w:sz w:val="22"/>
          <w:szCs w:val="22"/>
        </w:rPr>
        <w:t xml:space="preserve">a staff </w:t>
      </w:r>
      <w:r w:rsidRPr="00300819">
        <w:rPr>
          <w:sz w:val="22"/>
          <w:szCs w:val="22"/>
        </w:rPr>
        <w:t>member in</w:t>
      </w:r>
      <w:r w:rsidR="003B7292">
        <w:rPr>
          <w:sz w:val="22"/>
          <w:szCs w:val="22"/>
        </w:rPr>
        <w:t xml:space="preserve"> their</w:t>
      </w:r>
      <w:r w:rsidR="00300819" w:rsidRPr="00300819">
        <w:rPr>
          <w:sz w:val="22"/>
          <w:szCs w:val="22"/>
        </w:rPr>
        <w:t xml:space="preserve"> department. They discuss students</w:t>
      </w:r>
      <w:r w:rsidR="005F24D2">
        <w:rPr>
          <w:sz w:val="22"/>
          <w:szCs w:val="22"/>
        </w:rPr>
        <w:t>’</w:t>
      </w:r>
      <w:r w:rsidR="00300819" w:rsidRPr="00300819">
        <w:rPr>
          <w:sz w:val="22"/>
          <w:szCs w:val="22"/>
        </w:rPr>
        <w:t xml:space="preserve"> module choices and overall progress during their degree to help students reach their full potential.</w:t>
      </w:r>
      <w:r w:rsidR="007E4FA8">
        <w:rPr>
          <w:sz w:val="22"/>
          <w:szCs w:val="22"/>
        </w:rPr>
        <w:t xml:space="preserve"> These sessions are also important for discussing work-life balance and the tutors often </w:t>
      </w:r>
      <w:r>
        <w:rPr>
          <w:sz w:val="22"/>
          <w:szCs w:val="22"/>
        </w:rPr>
        <w:t xml:space="preserve">deal with </w:t>
      </w:r>
      <w:r w:rsidR="007E4FA8">
        <w:rPr>
          <w:sz w:val="22"/>
          <w:szCs w:val="22"/>
        </w:rPr>
        <w:t>pastoral issues by helping students find support for any issues.</w:t>
      </w:r>
    </w:p>
    <w:p w14:paraId="3131F546" w14:textId="77777777" w:rsidR="00300819" w:rsidRDefault="003B7292" w:rsidP="0064537D">
      <w:pPr>
        <w:spacing w:line="300" w:lineRule="atLeast"/>
        <w:jc w:val="both"/>
        <w:rPr>
          <w:sz w:val="22"/>
          <w:szCs w:val="22"/>
        </w:rPr>
      </w:pPr>
      <w:r>
        <w:rPr>
          <w:sz w:val="22"/>
          <w:szCs w:val="22"/>
        </w:rPr>
        <w:lastRenderedPageBreak/>
        <w:t>F</w:t>
      </w:r>
      <w:r w:rsidR="00300819" w:rsidRPr="00300819">
        <w:rPr>
          <w:sz w:val="22"/>
          <w:szCs w:val="22"/>
        </w:rPr>
        <w:t xml:space="preserve">irst-year students </w:t>
      </w:r>
      <w:r>
        <w:rPr>
          <w:sz w:val="22"/>
          <w:szCs w:val="22"/>
        </w:rPr>
        <w:t xml:space="preserve">participate in a weekly plenary </w:t>
      </w:r>
      <w:r w:rsidR="00300819" w:rsidRPr="00300819">
        <w:rPr>
          <w:sz w:val="22"/>
          <w:szCs w:val="22"/>
        </w:rPr>
        <w:t>on study skills, well-being and transitions into second year. The second-year plenary helps students prepare for their year abroad. Each final-year student, on returning from their year abroad, has a 1:1 session with their academic tutor to h</w:t>
      </w:r>
      <w:r>
        <w:rPr>
          <w:sz w:val="22"/>
          <w:szCs w:val="22"/>
        </w:rPr>
        <w:t>elp them reacclimatise to study</w:t>
      </w:r>
      <w:r w:rsidR="00300819" w:rsidRPr="00300819">
        <w:rPr>
          <w:sz w:val="22"/>
          <w:szCs w:val="22"/>
        </w:rPr>
        <w:t xml:space="preserve">. </w:t>
      </w:r>
    </w:p>
    <w:p w14:paraId="649B3B6B" w14:textId="77777777" w:rsidR="001E35A8" w:rsidRPr="00300819" w:rsidRDefault="001E35A8" w:rsidP="0064537D">
      <w:pPr>
        <w:spacing w:line="300" w:lineRule="atLeast"/>
        <w:jc w:val="both"/>
        <w:rPr>
          <w:sz w:val="22"/>
          <w:szCs w:val="22"/>
        </w:rPr>
      </w:pPr>
      <w:r>
        <w:rPr>
          <w:sz w:val="22"/>
          <w:szCs w:val="22"/>
        </w:rPr>
        <w:t xml:space="preserve">DeLC holds a yearly event with final-year undergraduates </w:t>
      </w:r>
      <w:r w:rsidR="00590CAA">
        <w:rPr>
          <w:sz w:val="22"/>
          <w:szCs w:val="22"/>
        </w:rPr>
        <w:t xml:space="preserve">in Michaelmas term </w:t>
      </w:r>
      <w:r>
        <w:rPr>
          <w:sz w:val="22"/>
          <w:szCs w:val="22"/>
        </w:rPr>
        <w:t>to inform students about opportunities for further study at postgraduate level.</w:t>
      </w:r>
      <w:r w:rsidR="00590CAA">
        <w:rPr>
          <w:sz w:val="22"/>
          <w:szCs w:val="22"/>
        </w:rPr>
        <w:t xml:space="preserve"> They are presented with the PGT and PGR options for further study at DeLC. Current postgraduate students are involved in an ambassadorial role at these events.</w:t>
      </w:r>
    </w:p>
    <w:p w14:paraId="32437288" w14:textId="77777777" w:rsidR="00300819" w:rsidRDefault="007E4FA8" w:rsidP="0064537D">
      <w:pPr>
        <w:spacing w:line="300" w:lineRule="atLeast"/>
        <w:jc w:val="both"/>
        <w:rPr>
          <w:sz w:val="22"/>
          <w:szCs w:val="22"/>
        </w:rPr>
      </w:pPr>
      <w:r>
        <w:rPr>
          <w:sz w:val="22"/>
          <w:szCs w:val="22"/>
        </w:rPr>
        <w:t>PGT and PGR</w:t>
      </w:r>
      <w:r w:rsidR="003B7292">
        <w:rPr>
          <w:sz w:val="22"/>
          <w:szCs w:val="22"/>
        </w:rPr>
        <w:t xml:space="preserve"> students</w:t>
      </w:r>
      <w:r>
        <w:rPr>
          <w:sz w:val="22"/>
          <w:szCs w:val="22"/>
        </w:rPr>
        <w:t xml:space="preserve"> </w:t>
      </w:r>
      <w:r w:rsidR="00300819" w:rsidRPr="00300819">
        <w:rPr>
          <w:sz w:val="22"/>
          <w:szCs w:val="22"/>
        </w:rPr>
        <w:t>enjoy a rich programme of workshops and training in ski</w:t>
      </w:r>
      <w:r w:rsidR="003B7292">
        <w:rPr>
          <w:sz w:val="22"/>
          <w:szCs w:val="22"/>
        </w:rPr>
        <w:t>lls designed to aid progression into PGR and academic careers</w:t>
      </w:r>
      <w:r w:rsidR="00300819" w:rsidRPr="00300819">
        <w:rPr>
          <w:sz w:val="22"/>
          <w:szCs w:val="22"/>
        </w:rPr>
        <w:t xml:space="preserve">. They are encouraged to attend the regular programme of research talks </w:t>
      </w:r>
      <w:r w:rsidR="00E23100">
        <w:rPr>
          <w:sz w:val="22"/>
          <w:szCs w:val="22"/>
        </w:rPr>
        <w:t xml:space="preserve">run by </w:t>
      </w:r>
      <w:r w:rsidR="00C81BE9">
        <w:rPr>
          <w:sz w:val="22"/>
          <w:szCs w:val="22"/>
        </w:rPr>
        <w:t xml:space="preserve">department </w:t>
      </w:r>
      <w:r w:rsidR="00E23100">
        <w:rPr>
          <w:sz w:val="22"/>
          <w:szCs w:val="22"/>
        </w:rPr>
        <w:t>staff</w:t>
      </w:r>
      <w:r w:rsidR="00300819" w:rsidRPr="00300819">
        <w:rPr>
          <w:sz w:val="22"/>
          <w:szCs w:val="22"/>
        </w:rPr>
        <w:t>.</w:t>
      </w:r>
      <w:r>
        <w:rPr>
          <w:sz w:val="22"/>
          <w:szCs w:val="22"/>
        </w:rPr>
        <w:t xml:space="preserve"> PGT and PGR students </w:t>
      </w:r>
      <w:r w:rsidR="003B7292">
        <w:rPr>
          <w:sz w:val="22"/>
          <w:szCs w:val="22"/>
        </w:rPr>
        <w:t xml:space="preserve">meet at least monthly </w:t>
      </w:r>
      <w:r>
        <w:rPr>
          <w:sz w:val="22"/>
          <w:szCs w:val="22"/>
        </w:rPr>
        <w:t xml:space="preserve">with their supervisors. </w:t>
      </w:r>
      <w:r w:rsidR="003B7292">
        <w:rPr>
          <w:sz w:val="22"/>
          <w:szCs w:val="22"/>
        </w:rPr>
        <w:t>I</w:t>
      </w:r>
      <w:r>
        <w:rPr>
          <w:sz w:val="22"/>
          <w:szCs w:val="22"/>
        </w:rPr>
        <w:t>t is departmental policy to have email contact with PGRs every two weeks to check in on progress, discuss academic and pastoral issues, including work-life balance.</w:t>
      </w:r>
    </w:p>
    <w:p w14:paraId="608D8C25" w14:textId="77777777" w:rsidR="00043384" w:rsidRPr="00043384" w:rsidRDefault="00043384" w:rsidP="00043384">
      <w:pPr>
        <w:spacing w:line="300" w:lineRule="atLeast"/>
        <w:jc w:val="both"/>
        <w:rPr>
          <w:sz w:val="22"/>
          <w:szCs w:val="22"/>
        </w:rPr>
      </w:pPr>
      <w:r w:rsidRPr="00043384">
        <w:rPr>
          <w:sz w:val="22"/>
          <w:szCs w:val="22"/>
        </w:rPr>
        <w:t xml:space="preserve">All full-time research students in years 1-4 are entitled to shared office space, with their own desk and storage space and access to </w:t>
      </w:r>
      <w:r>
        <w:rPr>
          <w:sz w:val="22"/>
          <w:szCs w:val="22"/>
        </w:rPr>
        <w:t xml:space="preserve">free </w:t>
      </w:r>
      <w:r w:rsidRPr="00043384">
        <w:rPr>
          <w:sz w:val="22"/>
          <w:szCs w:val="22"/>
        </w:rPr>
        <w:t>computing, printing and photocopying.</w:t>
      </w:r>
    </w:p>
    <w:p w14:paraId="31463EE2" w14:textId="63D6B894" w:rsidR="003901C6" w:rsidRDefault="003901C6">
      <w:pPr>
        <w:spacing w:before="0" w:line="240" w:lineRule="auto"/>
        <w:rPr>
          <w:i/>
          <w:sz w:val="22"/>
          <w:szCs w:val="22"/>
        </w:rPr>
      </w:pPr>
      <w:r>
        <w:rPr>
          <w:i/>
          <w:sz w:val="22"/>
          <w:szCs w:val="22"/>
        </w:rPr>
        <w:br w:type="page"/>
      </w:r>
    </w:p>
    <w:p w14:paraId="6EE73CF7" w14:textId="77777777" w:rsidR="005613F4" w:rsidRDefault="46C39164" w:rsidP="46C39164">
      <w:pPr>
        <w:pStyle w:val="Heading4"/>
        <w:numPr>
          <w:ilvl w:val="0"/>
          <w:numId w:val="0"/>
        </w:numPr>
      </w:pPr>
      <w:r>
        <w:lastRenderedPageBreak/>
        <w:t>(v)      Support offered to those applying for research grant applications</w:t>
      </w:r>
    </w:p>
    <w:p w14:paraId="28B0FBA0" w14:textId="5BADC6B2" w:rsidR="004856AC" w:rsidRDefault="00AC45BC" w:rsidP="000768D2">
      <w:pPr>
        <w:spacing w:line="300" w:lineRule="atLeast"/>
        <w:jc w:val="both"/>
        <w:rPr>
          <w:sz w:val="22"/>
          <w:szCs w:val="22"/>
        </w:rPr>
      </w:pPr>
      <w:r w:rsidRPr="0025470F">
        <w:rPr>
          <w:sz w:val="22"/>
          <w:szCs w:val="22"/>
        </w:rPr>
        <w:t xml:space="preserve">The </w:t>
      </w:r>
      <w:r>
        <w:rPr>
          <w:sz w:val="22"/>
          <w:szCs w:val="22"/>
        </w:rPr>
        <w:t>F</w:t>
      </w:r>
      <w:r w:rsidRPr="0025470F">
        <w:rPr>
          <w:sz w:val="22"/>
          <w:szCs w:val="22"/>
        </w:rPr>
        <w:t xml:space="preserve">aculty </w:t>
      </w:r>
      <w:r>
        <w:rPr>
          <w:sz w:val="22"/>
          <w:szCs w:val="22"/>
        </w:rPr>
        <w:t>R</w:t>
      </w:r>
      <w:r w:rsidRPr="0025470F">
        <w:rPr>
          <w:sz w:val="22"/>
          <w:szCs w:val="22"/>
        </w:rPr>
        <w:t xml:space="preserve">esearch </w:t>
      </w:r>
      <w:r>
        <w:rPr>
          <w:sz w:val="22"/>
          <w:szCs w:val="22"/>
        </w:rPr>
        <w:t>S</w:t>
      </w:r>
      <w:r w:rsidRPr="0025470F">
        <w:rPr>
          <w:sz w:val="22"/>
          <w:szCs w:val="22"/>
        </w:rPr>
        <w:t xml:space="preserve">upport </w:t>
      </w:r>
      <w:r>
        <w:rPr>
          <w:sz w:val="22"/>
          <w:szCs w:val="22"/>
        </w:rPr>
        <w:t>O</w:t>
      </w:r>
      <w:r w:rsidRPr="0025470F">
        <w:rPr>
          <w:sz w:val="22"/>
          <w:szCs w:val="22"/>
        </w:rPr>
        <w:t xml:space="preserve">fficers are available for 1:1 consultations and support bid writing and budgeting. </w:t>
      </w:r>
      <w:r>
        <w:rPr>
          <w:sz w:val="22"/>
          <w:szCs w:val="22"/>
        </w:rPr>
        <w:t>DeLC’s</w:t>
      </w:r>
      <w:r w:rsidRPr="0025470F">
        <w:rPr>
          <w:sz w:val="22"/>
          <w:szCs w:val="22"/>
        </w:rPr>
        <w:t xml:space="preserve"> </w:t>
      </w:r>
      <w:r>
        <w:rPr>
          <w:sz w:val="22"/>
          <w:szCs w:val="22"/>
        </w:rPr>
        <w:t>‘</w:t>
      </w:r>
      <w:r w:rsidRPr="0025470F">
        <w:rPr>
          <w:sz w:val="22"/>
          <w:szCs w:val="22"/>
        </w:rPr>
        <w:t>brown bag</w:t>
      </w:r>
      <w:r>
        <w:rPr>
          <w:sz w:val="22"/>
          <w:szCs w:val="22"/>
        </w:rPr>
        <w:t>’</w:t>
      </w:r>
      <w:r w:rsidRPr="0025470F">
        <w:rPr>
          <w:sz w:val="22"/>
          <w:szCs w:val="22"/>
        </w:rPr>
        <w:t xml:space="preserve"> lunch</w:t>
      </w:r>
      <w:r>
        <w:rPr>
          <w:sz w:val="22"/>
          <w:szCs w:val="22"/>
        </w:rPr>
        <w:t>-</w:t>
      </w:r>
      <w:r w:rsidRPr="0025470F">
        <w:rPr>
          <w:sz w:val="22"/>
          <w:szCs w:val="22"/>
        </w:rPr>
        <w:t xml:space="preserve">time sessions offer colleagues a forum for sharing new research and developing bid ideas. The Committee also offers </w:t>
      </w:r>
      <w:r>
        <w:rPr>
          <w:sz w:val="22"/>
          <w:szCs w:val="22"/>
        </w:rPr>
        <w:t>f</w:t>
      </w:r>
      <w:r w:rsidRPr="0025470F">
        <w:rPr>
          <w:sz w:val="22"/>
          <w:szCs w:val="22"/>
        </w:rPr>
        <w:t xml:space="preserve">eedback on </w:t>
      </w:r>
      <w:r>
        <w:rPr>
          <w:sz w:val="22"/>
          <w:szCs w:val="22"/>
        </w:rPr>
        <w:t xml:space="preserve">colleagues’ </w:t>
      </w:r>
      <w:r w:rsidRPr="0025470F">
        <w:rPr>
          <w:sz w:val="22"/>
          <w:szCs w:val="22"/>
        </w:rPr>
        <w:t>internal and exter</w:t>
      </w:r>
      <w:r>
        <w:rPr>
          <w:sz w:val="22"/>
          <w:szCs w:val="22"/>
        </w:rPr>
        <w:t>nal grant applications</w:t>
      </w:r>
      <w:r w:rsidRPr="0025470F">
        <w:rPr>
          <w:sz w:val="22"/>
          <w:szCs w:val="22"/>
        </w:rPr>
        <w:t>.</w:t>
      </w:r>
      <w:r>
        <w:rPr>
          <w:sz w:val="22"/>
          <w:szCs w:val="22"/>
        </w:rPr>
        <w:t xml:space="preserve"> One academic (F) noted, </w:t>
      </w:r>
      <w:r w:rsidR="001D5330">
        <w:rPr>
          <w:i/>
          <w:sz w:val="22"/>
          <w:szCs w:val="22"/>
        </w:rPr>
        <w:t>‘</w:t>
      </w:r>
      <w:r w:rsidR="001D5330" w:rsidRPr="001D5330">
        <w:rPr>
          <w:i/>
          <w:sz w:val="22"/>
          <w:szCs w:val="22"/>
        </w:rPr>
        <w:t>Our research committee is very supportive and hands-on in offering feedback for potential applications and developing ideas towards them</w:t>
      </w:r>
      <w:r w:rsidR="001D5330">
        <w:rPr>
          <w:i/>
          <w:sz w:val="22"/>
          <w:szCs w:val="22"/>
        </w:rPr>
        <w:t xml:space="preserve">’. </w:t>
      </w:r>
      <w:r w:rsidR="001D5330" w:rsidRPr="00C81BE9">
        <w:rPr>
          <w:sz w:val="22"/>
          <w:szCs w:val="22"/>
        </w:rPr>
        <w:t>(female, academic, open-ended contract)</w:t>
      </w:r>
    </w:p>
    <w:p w14:paraId="228CB2C3" w14:textId="33212A65" w:rsidR="00AC45BC" w:rsidRPr="00815C1F" w:rsidRDefault="00AC45BC" w:rsidP="00AC45BC">
      <w:pPr>
        <w:spacing w:line="300" w:lineRule="atLeast"/>
        <w:jc w:val="both"/>
        <w:rPr>
          <w:sz w:val="22"/>
          <w:szCs w:val="22"/>
        </w:rPr>
      </w:pPr>
      <w:r>
        <w:rPr>
          <w:sz w:val="22"/>
          <w:szCs w:val="22"/>
        </w:rPr>
        <w:t xml:space="preserve">Table </w:t>
      </w:r>
      <w:r w:rsidR="004E4417">
        <w:rPr>
          <w:sz w:val="22"/>
          <w:szCs w:val="22"/>
        </w:rPr>
        <w:t>12</w:t>
      </w:r>
      <w:r>
        <w:rPr>
          <w:sz w:val="22"/>
          <w:szCs w:val="22"/>
        </w:rPr>
        <w:t xml:space="preserve"> shows that the gender ratio of applications generally matches the gender ratio of staff. 2018-19 data also reflects the increased number and activity of two new male academic teaching and research staff in 2017-18. The small number of academic teaching and research staff in the department limit the significance of the data.</w:t>
      </w:r>
    </w:p>
    <w:p w14:paraId="22796827" w14:textId="41701795" w:rsidR="00C81BE9" w:rsidRDefault="46C39164" w:rsidP="00AF669A">
      <w:pPr>
        <w:rPr>
          <w:b/>
          <w:bCs/>
          <w:sz w:val="22"/>
          <w:szCs w:val="22"/>
        </w:rPr>
      </w:pPr>
      <w:r w:rsidRPr="46C39164">
        <w:rPr>
          <w:b/>
          <w:bCs/>
          <w:sz w:val="22"/>
          <w:szCs w:val="22"/>
        </w:rPr>
        <w:t xml:space="preserve">Table </w:t>
      </w:r>
      <w:r w:rsidR="004E4417">
        <w:rPr>
          <w:b/>
          <w:bCs/>
          <w:sz w:val="22"/>
          <w:szCs w:val="22"/>
        </w:rPr>
        <w:t>12</w:t>
      </w:r>
      <w:r w:rsidRPr="46C39164">
        <w:rPr>
          <w:b/>
          <w:bCs/>
          <w:sz w:val="22"/>
          <w:szCs w:val="22"/>
        </w:rPr>
        <w:t xml:space="preserve">: </w:t>
      </w:r>
      <w:r w:rsidR="00C81BE9">
        <w:rPr>
          <w:b/>
          <w:bCs/>
          <w:sz w:val="22"/>
          <w:szCs w:val="22"/>
        </w:rPr>
        <w:t>G</w:t>
      </w:r>
      <w:r w:rsidRPr="46C39164">
        <w:rPr>
          <w:b/>
          <w:bCs/>
          <w:sz w:val="22"/>
          <w:szCs w:val="22"/>
        </w:rPr>
        <w:t xml:space="preserve">rant </w:t>
      </w:r>
      <w:r w:rsidR="00C81BE9">
        <w:rPr>
          <w:b/>
          <w:bCs/>
          <w:sz w:val="22"/>
          <w:szCs w:val="22"/>
        </w:rPr>
        <w:t>(</w:t>
      </w:r>
      <w:r w:rsidRPr="46C39164">
        <w:rPr>
          <w:b/>
          <w:bCs/>
          <w:sz w:val="22"/>
          <w:szCs w:val="22"/>
        </w:rPr>
        <w:t>£</w:t>
      </w:r>
      <w:r w:rsidR="00C81BE9">
        <w:rPr>
          <w:b/>
          <w:bCs/>
          <w:sz w:val="22"/>
          <w:szCs w:val="22"/>
        </w:rPr>
        <w:t>)</w:t>
      </w:r>
      <w:r w:rsidRPr="46C39164">
        <w:rPr>
          <w:b/>
          <w:bCs/>
          <w:sz w:val="22"/>
          <w:szCs w:val="22"/>
        </w:rPr>
        <w:t xml:space="preserve"> or </w:t>
      </w:r>
      <w:r w:rsidR="00C81BE9">
        <w:rPr>
          <w:b/>
          <w:bCs/>
          <w:sz w:val="22"/>
          <w:szCs w:val="22"/>
        </w:rPr>
        <w:t>(</w:t>
      </w:r>
      <w:r w:rsidRPr="46C39164">
        <w:rPr>
          <w:b/>
          <w:bCs/>
          <w:sz w:val="22"/>
          <w:szCs w:val="22"/>
        </w:rPr>
        <w:t>$</w:t>
      </w:r>
      <w:r w:rsidR="00C81BE9">
        <w:rPr>
          <w:b/>
          <w:bCs/>
          <w:sz w:val="22"/>
          <w:szCs w:val="22"/>
        </w:rPr>
        <w:t>)</w:t>
      </w:r>
      <w:r w:rsidRPr="46C39164">
        <w:rPr>
          <w:b/>
          <w:bCs/>
          <w:sz w:val="22"/>
          <w:szCs w:val="22"/>
        </w:rPr>
        <w:t xml:space="preserve"> applied for by gender</w:t>
      </w:r>
      <w:r w:rsidR="00AF669A">
        <w:rPr>
          <w:b/>
          <w:bCs/>
          <w:sz w:val="22"/>
          <w:szCs w:val="22"/>
        </w:rPr>
        <w:t xml:space="preserve">. </w:t>
      </w:r>
    </w:p>
    <w:p w14:paraId="269D6CE5" w14:textId="77777777" w:rsidR="00C81BE9" w:rsidRPr="00314926" w:rsidRDefault="00AF669A" w:rsidP="00C81BE9">
      <w:pPr>
        <w:spacing w:before="0"/>
        <w:rPr>
          <w:b/>
          <w:sz w:val="22"/>
          <w:szCs w:val="22"/>
        </w:rPr>
      </w:pPr>
      <w:r w:rsidRPr="00314926">
        <w:rPr>
          <w:b/>
          <w:sz w:val="22"/>
          <w:szCs w:val="22"/>
        </w:rPr>
        <w:t xml:space="preserve">Successful bids </w:t>
      </w:r>
      <w:r w:rsidR="00372E1C" w:rsidRPr="00314926">
        <w:rPr>
          <w:b/>
          <w:sz w:val="22"/>
          <w:szCs w:val="22"/>
        </w:rPr>
        <w:tab/>
      </w:r>
      <w:r w:rsidR="00C81BE9" w:rsidRPr="00314926">
        <w:rPr>
          <w:b/>
          <w:sz w:val="22"/>
          <w:szCs w:val="22"/>
        </w:rPr>
        <w:t>=</w:t>
      </w:r>
      <w:r w:rsidRPr="00314926">
        <w:rPr>
          <w:b/>
          <w:sz w:val="22"/>
          <w:szCs w:val="22"/>
        </w:rPr>
        <w:t xml:space="preserve"> </w:t>
      </w:r>
      <w:r w:rsidR="00314926" w:rsidRPr="00314926">
        <w:rPr>
          <w:b/>
          <w:sz w:val="22"/>
          <w:szCs w:val="22"/>
        </w:rPr>
        <w:t>italics</w:t>
      </w:r>
    </w:p>
    <w:p w14:paraId="00676709" w14:textId="77777777" w:rsidR="00C81BE9" w:rsidRPr="00314926" w:rsidRDefault="00C81BE9" w:rsidP="00C81BE9">
      <w:pPr>
        <w:spacing w:before="0"/>
        <w:rPr>
          <w:b/>
          <w:sz w:val="22"/>
          <w:szCs w:val="22"/>
        </w:rPr>
      </w:pPr>
      <w:r w:rsidRPr="00314926">
        <w:rPr>
          <w:b/>
          <w:sz w:val="22"/>
          <w:szCs w:val="22"/>
        </w:rPr>
        <w:t>U</w:t>
      </w:r>
      <w:r w:rsidR="00AF669A" w:rsidRPr="00314926">
        <w:rPr>
          <w:b/>
          <w:sz w:val="22"/>
          <w:szCs w:val="22"/>
        </w:rPr>
        <w:t xml:space="preserve">nsuccessful </w:t>
      </w:r>
      <w:r w:rsidR="00372E1C" w:rsidRPr="00314926">
        <w:rPr>
          <w:b/>
          <w:sz w:val="22"/>
          <w:szCs w:val="22"/>
        </w:rPr>
        <w:tab/>
      </w:r>
      <w:r w:rsidRPr="00314926">
        <w:rPr>
          <w:b/>
          <w:sz w:val="22"/>
          <w:szCs w:val="22"/>
        </w:rPr>
        <w:t xml:space="preserve">= </w:t>
      </w:r>
      <w:r w:rsidR="00314926" w:rsidRPr="00314926">
        <w:rPr>
          <w:b/>
          <w:sz w:val="22"/>
          <w:szCs w:val="22"/>
        </w:rPr>
        <w:t>bold type</w:t>
      </w:r>
    </w:p>
    <w:p w14:paraId="19E86F95" w14:textId="77777777" w:rsidR="001B28DC" w:rsidRPr="001B28DC" w:rsidRDefault="00C81BE9" w:rsidP="00536E02">
      <w:pPr>
        <w:spacing w:before="0"/>
        <w:rPr>
          <w:b/>
          <w:bCs/>
          <w:sz w:val="22"/>
          <w:szCs w:val="22"/>
        </w:rPr>
      </w:pPr>
      <w:r w:rsidRPr="00314926">
        <w:rPr>
          <w:b/>
          <w:sz w:val="22"/>
          <w:szCs w:val="22"/>
        </w:rPr>
        <w:t xml:space="preserve">Pending </w:t>
      </w:r>
      <w:r w:rsidR="00372E1C" w:rsidRPr="00314926">
        <w:rPr>
          <w:b/>
          <w:sz w:val="22"/>
          <w:szCs w:val="22"/>
        </w:rPr>
        <w:tab/>
      </w:r>
      <w:r w:rsidRPr="00314926">
        <w:rPr>
          <w:b/>
          <w:sz w:val="22"/>
          <w:szCs w:val="22"/>
        </w:rPr>
        <w:t xml:space="preserve">= </w:t>
      </w:r>
      <w:r w:rsidR="00314926" w:rsidRPr="00314926">
        <w:rPr>
          <w:b/>
          <w:sz w:val="22"/>
          <w:szCs w:val="22"/>
        </w:rPr>
        <w:t>underlined</w:t>
      </w:r>
    </w:p>
    <w:tbl>
      <w:tblPr>
        <w:tblStyle w:val="TableGrid"/>
        <w:tblW w:w="0" w:type="auto"/>
        <w:tblLook w:val="04A0" w:firstRow="1" w:lastRow="0" w:firstColumn="1" w:lastColumn="0" w:noHBand="0" w:noVBand="1"/>
      </w:tblPr>
      <w:tblGrid>
        <w:gridCol w:w="988"/>
        <w:gridCol w:w="682"/>
        <w:gridCol w:w="1415"/>
        <w:gridCol w:w="1187"/>
        <w:gridCol w:w="881"/>
        <w:gridCol w:w="1427"/>
        <w:gridCol w:w="1290"/>
      </w:tblGrid>
      <w:tr w:rsidR="00314926" w:rsidRPr="00314926" w14:paraId="745D28A5" w14:textId="77777777" w:rsidTr="00DC6156">
        <w:tc>
          <w:tcPr>
            <w:tcW w:w="988" w:type="dxa"/>
            <w:shd w:val="clear" w:color="auto" w:fill="auto"/>
          </w:tcPr>
          <w:p w14:paraId="050D5A29" w14:textId="77777777" w:rsidR="00FF2536" w:rsidRPr="00314926" w:rsidRDefault="00FF2536" w:rsidP="00812C19">
            <w:pPr>
              <w:spacing w:before="0"/>
              <w:rPr>
                <w:rFonts w:cs="Calibri"/>
                <w:b/>
                <w:sz w:val="22"/>
                <w:szCs w:val="22"/>
              </w:rPr>
            </w:pPr>
            <w:r w:rsidRPr="00314926">
              <w:rPr>
                <w:rFonts w:cs="Calibri"/>
                <w:b/>
                <w:sz w:val="22"/>
                <w:szCs w:val="22"/>
              </w:rPr>
              <w:t>Year</w:t>
            </w:r>
          </w:p>
        </w:tc>
        <w:tc>
          <w:tcPr>
            <w:tcW w:w="436" w:type="dxa"/>
            <w:shd w:val="clear" w:color="auto" w:fill="auto"/>
          </w:tcPr>
          <w:p w14:paraId="6C488D1F" w14:textId="77777777" w:rsidR="00FF2536" w:rsidRPr="00314926" w:rsidRDefault="00FF2536" w:rsidP="00812C19">
            <w:pPr>
              <w:spacing w:before="0"/>
              <w:rPr>
                <w:rFonts w:cs="Calibri"/>
                <w:b/>
                <w:sz w:val="22"/>
                <w:szCs w:val="22"/>
              </w:rPr>
            </w:pPr>
            <w:r w:rsidRPr="00314926">
              <w:rPr>
                <w:rFonts w:cs="Calibri"/>
                <w:b/>
                <w:sz w:val="22"/>
                <w:szCs w:val="22"/>
              </w:rPr>
              <w:t>Male</w:t>
            </w:r>
          </w:p>
        </w:tc>
        <w:tc>
          <w:tcPr>
            <w:tcW w:w="0" w:type="auto"/>
            <w:shd w:val="clear" w:color="auto" w:fill="auto"/>
          </w:tcPr>
          <w:p w14:paraId="365AD36F" w14:textId="77777777" w:rsidR="00FF2536" w:rsidRPr="00314926" w:rsidRDefault="00FF2536" w:rsidP="00812C19">
            <w:pPr>
              <w:spacing w:before="0"/>
              <w:rPr>
                <w:rFonts w:cs="Calibri"/>
                <w:b/>
                <w:sz w:val="22"/>
                <w:szCs w:val="22"/>
              </w:rPr>
            </w:pPr>
            <w:r w:rsidRPr="00314926">
              <w:rPr>
                <w:rFonts w:cs="Calibri"/>
                <w:b/>
                <w:sz w:val="22"/>
                <w:szCs w:val="22"/>
              </w:rPr>
              <w:t>£</w:t>
            </w:r>
            <w:r w:rsidR="0058463A" w:rsidRPr="00314926">
              <w:rPr>
                <w:rFonts w:cs="Calibri"/>
                <w:b/>
                <w:sz w:val="22"/>
                <w:szCs w:val="22"/>
              </w:rPr>
              <w:t xml:space="preserve"> or US$</w:t>
            </w:r>
            <w:r w:rsidR="008405BB" w:rsidRPr="00314926">
              <w:rPr>
                <w:rFonts w:cs="Calibri"/>
                <w:b/>
                <w:sz w:val="22"/>
                <w:szCs w:val="22"/>
              </w:rPr>
              <w:t xml:space="preserve"> amount of all applications</w:t>
            </w:r>
          </w:p>
        </w:tc>
        <w:tc>
          <w:tcPr>
            <w:tcW w:w="0" w:type="auto"/>
            <w:shd w:val="clear" w:color="auto" w:fill="auto"/>
          </w:tcPr>
          <w:p w14:paraId="556E080A" w14:textId="77777777" w:rsidR="00FF2536" w:rsidRPr="00314926" w:rsidRDefault="00FF2536" w:rsidP="00812C19">
            <w:pPr>
              <w:spacing w:before="0"/>
              <w:rPr>
                <w:rFonts w:cs="Calibri"/>
                <w:b/>
                <w:sz w:val="22"/>
                <w:szCs w:val="22"/>
              </w:rPr>
            </w:pPr>
            <w:r w:rsidRPr="00314926">
              <w:rPr>
                <w:rFonts w:cs="Calibri"/>
                <w:b/>
                <w:sz w:val="22"/>
                <w:szCs w:val="22"/>
              </w:rPr>
              <w:t xml:space="preserve">Total </w:t>
            </w:r>
          </w:p>
          <w:p w14:paraId="793742BE" w14:textId="77777777" w:rsidR="00FF2536" w:rsidRPr="00314926" w:rsidRDefault="00FF2536" w:rsidP="00812C19">
            <w:pPr>
              <w:spacing w:before="0"/>
              <w:rPr>
                <w:rFonts w:cs="Calibri"/>
                <w:b/>
                <w:sz w:val="22"/>
                <w:szCs w:val="22"/>
              </w:rPr>
            </w:pPr>
            <w:r w:rsidRPr="00314926">
              <w:rPr>
                <w:rFonts w:cs="Calibri"/>
                <w:b/>
                <w:sz w:val="22"/>
                <w:szCs w:val="22"/>
              </w:rPr>
              <w:t>successful amount</w:t>
            </w:r>
            <w:r w:rsidR="00E01DE0" w:rsidRPr="00314926">
              <w:rPr>
                <w:rFonts w:cs="Calibri"/>
                <w:b/>
                <w:sz w:val="22"/>
                <w:szCs w:val="22"/>
              </w:rPr>
              <w:t xml:space="preserve"> won</w:t>
            </w:r>
          </w:p>
        </w:tc>
        <w:tc>
          <w:tcPr>
            <w:tcW w:w="0" w:type="auto"/>
            <w:shd w:val="clear" w:color="auto" w:fill="auto"/>
          </w:tcPr>
          <w:p w14:paraId="58086E6E" w14:textId="77777777" w:rsidR="00FF2536" w:rsidRPr="00314926" w:rsidRDefault="00FF2536" w:rsidP="00812C19">
            <w:pPr>
              <w:spacing w:before="0"/>
              <w:rPr>
                <w:rFonts w:cs="Calibri"/>
                <w:b/>
                <w:sz w:val="22"/>
                <w:szCs w:val="22"/>
              </w:rPr>
            </w:pPr>
            <w:r w:rsidRPr="00314926">
              <w:rPr>
                <w:rFonts w:cs="Calibri"/>
                <w:b/>
                <w:sz w:val="22"/>
                <w:szCs w:val="22"/>
              </w:rPr>
              <w:t xml:space="preserve">Female </w:t>
            </w:r>
          </w:p>
        </w:tc>
        <w:tc>
          <w:tcPr>
            <w:tcW w:w="0" w:type="auto"/>
            <w:shd w:val="clear" w:color="auto" w:fill="auto"/>
          </w:tcPr>
          <w:p w14:paraId="56815218" w14:textId="77777777" w:rsidR="00FF2536" w:rsidRPr="00314926" w:rsidRDefault="00FF2536" w:rsidP="00812C19">
            <w:pPr>
              <w:spacing w:before="0"/>
              <w:rPr>
                <w:rFonts w:cs="Calibri"/>
                <w:b/>
                <w:sz w:val="22"/>
                <w:szCs w:val="22"/>
              </w:rPr>
            </w:pPr>
            <w:r w:rsidRPr="00314926">
              <w:rPr>
                <w:rFonts w:cs="Calibri"/>
                <w:b/>
                <w:sz w:val="22"/>
                <w:szCs w:val="22"/>
              </w:rPr>
              <w:t>£</w:t>
            </w:r>
            <w:r w:rsidR="0058463A" w:rsidRPr="00314926">
              <w:rPr>
                <w:rFonts w:cs="Calibri"/>
                <w:b/>
                <w:sz w:val="22"/>
                <w:szCs w:val="22"/>
              </w:rPr>
              <w:t xml:space="preserve"> or US$</w:t>
            </w:r>
            <w:r w:rsidR="008405BB" w:rsidRPr="00314926">
              <w:rPr>
                <w:rFonts w:cs="Calibri"/>
                <w:b/>
                <w:sz w:val="22"/>
                <w:szCs w:val="22"/>
              </w:rPr>
              <w:t xml:space="preserve"> amount of all applications</w:t>
            </w:r>
          </w:p>
        </w:tc>
        <w:tc>
          <w:tcPr>
            <w:tcW w:w="0" w:type="auto"/>
            <w:shd w:val="clear" w:color="auto" w:fill="auto"/>
          </w:tcPr>
          <w:p w14:paraId="3A373E48" w14:textId="77777777" w:rsidR="00FF2536" w:rsidRPr="00314926" w:rsidRDefault="00FF2536" w:rsidP="00812C19">
            <w:pPr>
              <w:spacing w:before="0"/>
              <w:rPr>
                <w:rFonts w:cs="Calibri"/>
                <w:b/>
                <w:sz w:val="22"/>
                <w:szCs w:val="22"/>
              </w:rPr>
            </w:pPr>
            <w:r w:rsidRPr="00314926">
              <w:rPr>
                <w:rFonts w:cs="Calibri"/>
                <w:b/>
                <w:sz w:val="22"/>
                <w:szCs w:val="22"/>
              </w:rPr>
              <w:t>Total successful amount</w:t>
            </w:r>
            <w:r w:rsidR="00E01DE0" w:rsidRPr="00314926">
              <w:rPr>
                <w:rFonts w:cs="Calibri"/>
                <w:b/>
                <w:sz w:val="22"/>
                <w:szCs w:val="22"/>
              </w:rPr>
              <w:t xml:space="preserve"> won</w:t>
            </w:r>
          </w:p>
        </w:tc>
      </w:tr>
      <w:tr w:rsidR="00314926" w:rsidRPr="00314926" w14:paraId="7C824F50" w14:textId="77777777" w:rsidTr="00DC6156">
        <w:tc>
          <w:tcPr>
            <w:tcW w:w="988" w:type="dxa"/>
            <w:shd w:val="clear" w:color="auto" w:fill="auto"/>
          </w:tcPr>
          <w:p w14:paraId="34ED2FA3" w14:textId="77777777" w:rsidR="00FF2536" w:rsidRPr="00314926" w:rsidRDefault="00FF2536" w:rsidP="00812C19">
            <w:pPr>
              <w:spacing w:before="0"/>
              <w:rPr>
                <w:rFonts w:cs="Calibri"/>
                <w:sz w:val="22"/>
                <w:szCs w:val="22"/>
              </w:rPr>
            </w:pPr>
            <w:r w:rsidRPr="00314926">
              <w:rPr>
                <w:rFonts w:cs="Calibri"/>
                <w:sz w:val="22"/>
                <w:szCs w:val="22"/>
              </w:rPr>
              <w:t>2015-16</w:t>
            </w:r>
          </w:p>
        </w:tc>
        <w:tc>
          <w:tcPr>
            <w:tcW w:w="436" w:type="dxa"/>
            <w:shd w:val="clear" w:color="auto" w:fill="auto"/>
          </w:tcPr>
          <w:p w14:paraId="0A49570F" w14:textId="77777777" w:rsidR="00FF2536" w:rsidRPr="00314926" w:rsidRDefault="00FF2536" w:rsidP="00812C19">
            <w:pPr>
              <w:spacing w:before="0"/>
              <w:rPr>
                <w:rFonts w:cs="Calibri"/>
                <w:sz w:val="22"/>
                <w:szCs w:val="22"/>
              </w:rPr>
            </w:pPr>
          </w:p>
        </w:tc>
        <w:tc>
          <w:tcPr>
            <w:tcW w:w="0" w:type="auto"/>
            <w:shd w:val="clear" w:color="auto" w:fill="auto"/>
          </w:tcPr>
          <w:p w14:paraId="3A9DA1EE" w14:textId="77777777" w:rsidR="00FF2536" w:rsidRPr="00314926" w:rsidRDefault="00C81BE9" w:rsidP="00812C19">
            <w:pPr>
              <w:spacing w:before="0"/>
              <w:rPr>
                <w:rFonts w:cs="Calibri"/>
                <w:sz w:val="22"/>
                <w:szCs w:val="22"/>
              </w:rPr>
            </w:pPr>
            <w:r w:rsidRPr="00314926">
              <w:rPr>
                <w:rFonts w:cs="Calibri"/>
                <w:sz w:val="22"/>
                <w:szCs w:val="22"/>
              </w:rPr>
              <w:t>0</w:t>
            </w:r>
          </w:p>
        </w:tc>
        <w:tc>
          <w:tcPr>
            <w:tcW w:w="0" w:type="auto"/>
            <w:shd w:val="clear" w:color="auto" w:fill="auto"/>
          </w:tcPr>
          <w:p w14:paraId="4C5A0C3D" w14:textId="77777777" w:rsidR="00FF2536" w:rsidRPr="00314926" w:rsidRDefault="00C81BE9" w:rsidP="00812C19">
            <w:pPr>
              <w:spacing w:before="0"/>
              <w:rPr>
                <w:rFonts w:cs="Calibri"/>
                <w:sz w:val="22"/>
                <w:szCs w:val="22"/>
              </w:rPr>
            </w:pPr>
            <w:r w:rsidRPr="00314926">
              <w:rPr>
                <w:rFonts w:cs="Calibri"/>
                <w:sz w:val="22"/>
                <w:szCs w:val="22"/>
              </w:rPr>
              <w:t>0</w:t>
            </w:r>
          </w:p>
        </w:tc>
        <w:tc>
          <w:tcPr>
            <w:tcW w:w="0" w:type="auto"/>
            <w:shd w:val="clear" w:color="auto" w:fill="auto"/>
          </w:tcPr>
          <w:p w14:paraId="359465C4" w14:textId="77777777" w:rsidR="00FF2536" w:rsidRPr="00314926" w:rsidRDefault="00FF2536" w:rsidP="00812C19">
            <w:pPr>
              <w:spacing w:before="0"/>
              <w:rPr>
                <w:rFonts w:cs="Calibri"/>
                <w:sz w:val="22"/>
                <w:szCs w:val="22"/>
              </w:rPr>
            </w:pPr>
            <w:r w:rsidRPr="00314926">
              <w:rPr>
                <w:rFonts w:cs="Calibri"/>
                <w:sz w:val="22"/>
                <w:szCs w:val="22"/>
              </w:rPr>
              <w:t>3</w:t>
            </w:r>
          </w:p>
        </w:tc>
        <w:tc>
          <w:tcPr>
            <w:tcW w:w="0" w:type="auto"/>
            <w:shd w:val="clear" w:color="auto" w:fill="auto"/>
          </w:tcPr>
          <w:p w14:paraId="1910CF5F" w14:textId="77777777" w:rsidR="00FF2536" w:rsidRPr="00314926" w:rsidRDefault="0058463A" w:rsidP="00812C19">
            <w:pPr>
              <w:spacing w:before="0"/>
              <w:rPr>
                <w:rFonts w:cs="Calibri"/>
                <w:b/>
                <w:iCs/>
                <w:sz w:val="22"/>
                <w:szCs w:val="22"/>
                <w:lang w:val="en-US"/>
              </w:rPr>
            </w:pPr>
            <w:r w:rsidRPr="00314926">
              <w:rPr>
                <w:rFonts w:cs="Calibri"/>
                <w:b/>
                <w:iCs/>
                <w:sz w:val="22"/>
                <w:szCs w:val="22"/>
                <w:lang w:val="en-US"/>
              </w:rPr>
              <w:t>US</w:t>
            </w:r>
            <w:r w:rsidR="00750CAA" w:rsidRPr="00314926">
              <w:rPr>
                <w:rFonts w:cs="Calibri"/>
                <w:b/>
                <w:iCs/>
                <w:sz w:val="22"/>
                <w:szCs w:val="22"/>
                <w:lang w:val="en-US"/>
              </w:rPr>
              <w:t>$</w:t>
            </w:r>
            <w:r w:rsidRPr="00314926">
              <w:rPr>
                <w:rFonts w:cs="Calibri"/>
                <w:b/>
                <w:iCs/>
                <w:sz w:val="22"/>
                <w:szCs w:val="22"/>
                <w:lang w:val="en-US"/>
              </w:rPr>
              <w:t xml:space="preserve"> </w:t>
            </w:r>
            <w:r w:rsidR="00750CAA" w:rsidRPr="00314926">
              <w:rPr>
                <w:rFonts w:cs="Calibri"/>
                <w:b/>
                <w:iCs/>
                <w:sz w:val="22"/>
                <w:szCs w:val="22"/>
                <w:lang w:val="en-US"/>
              </w:rPr>
              <w:t>20,</w:t>
            </w:r>
            <w:r w:rsidR="00FF2536" w:rsidRPr="00314926">
              <w:rPr>
                <w:rFonts w:cs="Calibri"/>
                <w:b/>
                <w:iCs/>
                <w:sz w:val="22"/>
                <w:szCs w:val="22"/>
                <w:lang w:val="en-US"/>
              </w:rPr>
              <w:t>000</w:t>
            </w:r>
          </w:p>
          <w:p w14:paraId="34F027B5" w14:textId="77777777" w:rsidR="00FF2536" w:rsidRPr="00314926" w:rsidRDefault="0058463A" w:rsidP="00812C19">
            <w:pPr>
              <w:pStyle w:val="TableStyle2"/>
              <w:widowControl w:val="0"/>
              <w:rPr>
                <w:rFonts w:ascii="Calibri" w:hAnsi="Calibri" w:cs="Calibri"/>
                <w:b/>
                <w:color w:val="auto"/>
                <w:sz w:val="22"/>
                <w:szCs w:val="22"/>
              </w:rPr>
            </w:pPr>
            <w:r w:rsidRPr="00314926">
              <w:rPr>
                <w:rFonts w:ascii="Calibri" w:hAnsi="Calibri" w:cs="Calibri"/>
                <w:b/>
                <w:bCs/>
                <w:color w:val="auto"/>
                <w:sz w:val="22"/>
                <w:szCs w:val="22"/>
              </w:rPr>
              <w:t>US</w:t>
            </w:r>
            <w:r w:rsidR="00FF2536" w:rsidRPr="00314926">
              <w:rPr>
                <w:rFonts w:ascii="Calibri" w:hAnsi="Calibri" w:cs="Calibri"/>
                <w:b/>
                <w:bCs/>
                <w:color w:val="auto"/>
                <w:sz w:val="22"/>
                <w:szCs w:val="22"/>
              </w:rPr>
              <w:t>$</w:t>
            </w:r>
            <w:r w:rsidRPr="00314926">
              <w:rPr>
                <w:rFonts w:ascii="Calibri" w:hAnsi="Calibri" w:cs="Calibri"/>
                <w:b/>
                <w:bCs/>
                <w:color w:val="auto"/>
                <w:sz w:val="22"/>
                <w:szCs w:val="22"/>
              </w:rPr>
              <w:t xml:space="preserve"> </w:t>
            </w:r>
            <w:r w:rsidR="00FF2536" w:rsidRPr="00314926">
              <w:rPr>
                <w:rFonts w:ascii="Calibri" w:hAnsi="Calibri" w:cs="Calibri"/>
                <w:b/>
                <w:bCs/>
                <w:color w:val="auto"/>
                <w:sz w:val="22"/>
                <w:szCs w:val="22"/>
              </w:rPr>
              <w:t>4000</w:t>
            </w:r>
          </w:p>
          <w:p w14:paraId="7C302D6E" w14:textId="77777777" w:rsidR="00FF2536" w:rsidRPr="00314926" w:rsidRDefault="00FF2536" w:rsidP="00750CAA">
            <w:pPr>
              <w:spacing w:before="0"/>
              <w:rPr>
                <w:rFonts w:cs="Calibri"/>
                <w:b/>
                <w:sz w:val="22"/>
                <w:szCs w:val="22"/>
              </w:rPr>
            </w:pPr>
            <w:r w:rsidRPr="00314926">
              <w:rPr>
                <w:rFonts w:cs="Calibri"/>
                <w:b/>
                <w:bCs/>
                <w:sz w:val="22"/>
                <w:szCs w:val="22"/>
              </w:rPr>
              <w:lastRenderedPageBreak/>
              <w:t>£50</w:t>
            </w:r>
            <w:r w:rsidR="00750CAA" w:rsidRPr="00314926">
              <w:rPr>
                <w:rFonts w:cs="Calibri"/>
                <w:b/>
                <w:bCs/>
                <w:sz w:val="22"/>
                <w:szCs w:val="22"/>
              </w:rPr>
              <w:t>,</w:t>
            </w:r>
            <w:r w:rsidRPr="00314926">
              <w:rPr>
                <w:rFonts w:cs="Calibri"/>
                <w:b/>
                <w:bCs/>
                <w:sz w:val="22"/>
                <w:szCs w:val="22"/>
              </w:rPr>
              <w:t>000</w:t>
            </w:r>
          </w:p>
        </w:tc>
        <w:tc>
          <w:tcPr>
            <w:tcW w:w="0" w:type="auto"/>
            <w:shd w:val="clear" w:color="auto" w:fill="auto"/>
          </w:tcPr>
          <w:p w14:paraId="5F4BDDA1" w14:textId="77777777" w:rsidR="00FF2536" w:rsidRPr="00314926" w:rsidRDefault="00C81BE9" w:rsidP="00812C19">
            <w:pPr>
              <w:spacing w:before="0"/>
              <w:rPr>
                <w:rFonts w:cs="Calibri"/>
                <w:iCs/>
                <w:sz w:val="22"/>
                <w:szCs w:val="22"/>
                <w:lang w:val="en-US"/>
              </w:rPr>
            </w:pPr>
            <w:r w:rsidRPr="00314926">
              <w:rPr>
                <w:rFonts w:cs="Calibri"/>
                <w:iCs/>
                <w:sz w:val="22"/>
                <w:szCs w:val="22"/>
                <w:lang w:val="en-US"/>
              </w:rPr>
              <w:lastRenderedPageBreak/>
              <w:t>0</w:t>
            </w:r>
          </w:p>
        </w:tc>
      </w:tr>
      <w:tr w:rsidR="00314926" w:rsidRPr="00314926" w14:paraId="68CE3A9A" w14:textId="77777777" w:rsidTr="00DC6156">
        <w:tc>
          <w:tcPr>
            <w:tcW w:w="988" w:type="dxa"/>
            <w:shd w:val="clear" w:color="auto" w:fill="auto"/>
          </w:tcPr>
          <w:p w14:paraId="2E29AA7F" w14:textId="77777777" w:rsidR="00FF2536" w:rsidRPr="00314926" w:rsidRDefault="00FF2536" w:rsidP="00812C19">
            <w:pPr>
              <w:spacing w:before="0"/>
              <w:rPr>
                <w:rFonts w:cs="Calibri"/>
                <w:sz w:val="22"/>
                <w:szCs w:val="22"/>
              </w:rPr>
            </w:pPr>
            <w:r w:rsidRPr="00314926">
              <w:rPr>
                <w:rFonts w:cs="Calibri"/>
                <w:sz w:val="22"/>
                <w:szCs w:val="22"/>
              </w:rPr>
              <w:t>2016-17</w:t>
            </w:r>
          </w:p>
        </w:tc>
        <w:tc>
          <w:tcPr>
            <w:tcW w:w="436" w:type="dxa"/>
            <w:shd w:val="clear" w:color="auto" w:fill="auto"/>
          </w:tcPr>
          <w:p w14:paraId="0F7E9C7C" w14:textId="77777777" w:rsidR="00FF2536" w:rsidRPr="00314926" w:rsidRDefault="00FF2536" w:rsidP="00812C19">
            <w:pPr>
              <w:spacing w:before="0"/>
              <w:rPr>
                <w:rFonts w:cs="Calibri"/>
                <w:sz w:val="22"/>
                <w:szCs w:val="22"/>
              </w:rPr>
            </w:pPr>
            <w:r w:rsidRPr="00314926">
              <w:rPr>
                <w:rFonts w:cs="Calibri"/>
                <w:sz w:val="22"/>
                <w:szCs w:val="22"/>
              </w:rPr>
              <w:t>1</w:t>
            </w:r>
          </w:p>
        </w:tc>
        <w:tc>
          <w:tcPr>
            <w:tcW w:w="0" w:type="auto"/>
            <w:shd w:val="clear" w:color="auto" w:fill="auto"/>
          </w:tcPr>
          <w:p w14:paraId="07460C6E" w14:textId="77777777" w:rsidR="00FF2536" w:rsidRPr="00314926" w:rsidRDefault="0058463A" w:rsidP="00812C19">
            <w:pPr>
              <w:spacing w:before="0"/>
              <w:rPr>
                <w:rFonts w:cs="Calibri"/>
                <w:b/>
                <w:sz w:val="22"/>
                <w:szCs w:val="22"/>
              </w:rPr>
            </w:pPr>
            <w:r w:rsidRPr="00314926">
              <w:rPr>
                <w:rFonts w:cs="Calibri"/>
                <w:b/>
                <w:sz w:val="22"/>
                <w:szCs w:val="22"/>
              </w:rPr>
              <w:t>US</w:t>
            </w:r>
            <w:r w:rsidR="00FF2536" w:rsidRPr="00314926">
              <w:rPr>
                <w:rFonts w:cs="Calibri"/>
                <w:b/>
                <w:sz w:val="22"/>
                <w:szCs w:val="22"/>
              </w:rPr>
              <w:t>$</w:t>
            </w:r>
            <w:r w:rsidRPr="00314926">
              <w:rPr>
                <w:rFonts w:cs="Calibri"/>
                <w:b/>
                <w:sz w:val="22"/>
                <w:szCs w:val="22"/>
              </w:rPr>
              <w:t xml:space="preserve"> </w:t>
            </w:r>
            <w:r w:rsidR="00FF2536" w:rsidRPr="00314926">
              <w:rPr>
                <w:rFonts w:cs="Calibri"/>
                <w:b/>
                <w:sz w:val="22"/>
                <w:szCs w:val="22"/>
              </w:rPr>
              <w:t>800,000</w:t>
            </w:r>
          </w:p>
        </w:tc>
        <w:tc>
          <w:tcPr>
            <w:tcW w:w="0" w:type="auto"/>
            <w:shd w:val="clear" w:color="auto" w:fill="auto"/>
          </w:tcPr>
          <w:p w14:paraId="25578119" w14:textId="77777777" w:rsidR="00FF2536" w:rsidRPr="00314926" w:rsidRDefault="00750CAA" w:rsidP="00812C19">
            <w:pPr>
              <w:spacing w:before="0"/>
              <w:rPr>
                <w:rFonts w:cs="Calibri"/>
                <w:sz w:val="22"/>
                <w:szCs w:val="22"/>
              </w:rPr>
            </w:pPr>
            <w:r w:rsidRPr="00314926">
              <w:rPr>
                <w:rFonts w:cs="Calibri"/>
                <w:sz w:val="22"/>
                <w:szCs w:val="22"/>
              </w:rPr>
              <w:t>0</w:t>
            </w:r>
          </w:p>
        </w:tc>
        <w:tc>
          <w:tcPr>
            <w:tcW w:w="0" w:type="auto"/>
            <w:shd w:val="clear" w:color="auto" w:fill="auto"/>
          </w:tcPr>
          <w:p w14:paraId="29006B35" w14:textId="77777777" w:rsidR="00FF2536" w:rsidRPr="00314926" w:rsidRDefault="00C81BE9" w:rsidP="00812C19">
            <w:pPr>
              <w:spacing w:before="0"/>
              <w:rPr>
                <w:rFonts w:cs="Calibri"/>
                <w:sz w:val="22"/>
                <w:szCs w:val="22"/>
              </w:rPr>
            </w:pPr>
            <w:r w:rsidRPr="00314926">
              <w:rPr>
                <w:rFonts w:cs="Calibri"/>
                <w:sz w:val="22"/>
                <w:szCs w:val="22"/>
              </w:rPr>
              <w:t>0</w:t>
            </w:r>
          </w:p>
        </w:tc>
        <w:tc>
          <w:tcPr>
            <w:tcW w:w="0" w:type="auto"/>
            <w:shd w:val="clear" w:color="auto" w:fill="auto"/>
          </w:tcPr>
          <w:p w14:paraId="101DA2E7" w14:textId="77777777" w:rsidR="00FF2536" w:rsidRPr="00314926" w:rsidRDefault="00C81BE9" w:rsidP="00812C19">
            <w:pPr>
              <w:spacing w:before="0"/>
              <w:rPr>
                <w:rFonts w:cs="Calibri"/>
                <w:sz w:val="22"/>
                <w:szCs w:val="22"/>
              </w:rPr>
            </w:pPr>
            <w:r w:rsidRPr="00314926">
              <w:rPr>
                <w:rFonts w:cs="Calibri"/>
                <w:sz w:val="22"/>
                <w:szCs w:val="22"/>
              </w:rPr>
              <w:t>0</w:t>
            </w:r>
          </w:p>
        </w:tc>
        <w:tc>
          <w:tcPr>
            <w:tcW w:w="0" w:type="auto"/>
            <w:shd w:val="clear" w:color="auto" w:fill="auto"/>
          </w:tcPr>
          <w:p w14:paraId="5BFF38CE" w14:textId="77777777" w:rsidR="00FF2536" w:rsidRPr="00314926" w:rsidRDefault="00C81BE9" w:rsidP="00812C19">
            <w:pPr>
              <w:spacing w:before="0"/>
              <w:rPr>
                <w:rFonts w:cs="Calibri"/>
                <w:sz w:val="22"/>
                <w:szCs w:val="22"/>
              </w:rPr>
            </w:pPr>
            <w:r w:rsidRPr="00314926">
              <w:rPr>
                <w:rFonts w:cs="Calibri"/>
                <w:sz w:val="22"/>
                <w:szCs w:val="22"/>
              </w:rPr>
              <w:t>0</w:t>
            </w:r>
          </w:p>
          <w:p w14:paraId="69331C36" w14:textId="77777777" w:rsidR="00C81BE9" w:rsidRPr="00314926" w:rsidRDefault="00C81BE9" w:rsidP="00812C19">
            <w:pPr>
              <w:spacing w:before="0"/>
              <w:rPr>
                <w:rFonts w:cs="Calibri"/>
                <w:sz w:val="22"/>
                <w:szCs w:val="22"/>
              </w:rPr>
            </w:pPr>
          </w:p>
        </w:tc>
      </w:tr>
      <w:tr w:rsidR="00314926" w:rsidRPr="00314926" w14:paraId="49C08B0F" w14:textId="77777777" w:rsidTr="00DC6156">
        <w:tc>
          <w:tcPr>
            <w:tcW w:w="988" w:type="dxa"/>
            <w:shd w:val="clear" w:color="auto" w:fill="auto"/>
          </w:tcPr>
          <w:p w14:paraId="4AAB10DE" w14:textId="77777777" w:rsidR="00FF2536" w:rsidRPr="00314926" w:rsidRDefault="00FF2536" w:rsidP="00812C19">
            <w:pPr>
              <w:spacing w:before="0"/>
              <w:rPr>
                <w:rFonts w:cs="Calibri"/>
                <w:sz w:val="22"/>
                <w:szCs w:val="22"/>
              </w:rPr>
            </w:pPr>
            <w:r w:rsidRPr="00314926">
              <w:rPr>
                <w:rFonts w:cs="Calibri"/>
                <w:sz w:val="22"/>
                <w:szCs w:val="22"/>
              </w:rPr>
              <w:t>2017-18</w:t>
            </w:r>
          </w:p>
        </w:tc>
        <w:tc>
          <w:tcPr>
            <w:tcW w:w="436" w:type="dxa"/>
            <w:shd w:val="clear" w:color="auto" w:fill="auto"/>
          </w:tcPr>
          <w:p w14:paraId="1FB2F635" w14:textId="77777777" w:rsidR="00FF2536" w:rsidRPr="00314926" w:rsidRDefault="00FF2536" w:rsidP="00812C19">
            <w:pPr>
              <w:spacing w:before="0"/>
              <w:rPr>
                <w:rFonts w:cs="Calibri"/>
                <w:sz w:val="22"/>
                <w:szCs w:val="22"/>
              </w:rPr>
            </w:pPr>
          </w:p>
        </w:tc>
        <w:tc>
          <w:tcPr>
            <w:tcW w:w="0" w:type="auto"/>
            <w:shd w:val="clear" w:color="auto" w:fill="auto"/>
          </w:tcPr>
          <w:p w14:paraId="2F9C15C3" w14:textId="77777777" w:rsidR="00FF2536" w:rsidRPr="00314926" w:rsidRDefault="00FF2536" w:rsidP="00812C19">
            <w:pPr>
              <w:spacing w:before="0"/>
              <w:rPr>
                <w:rFonts w:cs="Calibri"/>
                <w:sz w:val="22"/>
                <w:szCs w:val="22"/>
              </w:rPr>
            </w:pPr>
          </w:p>
        </w:tc>
        <w:tc>
          <w:tcPr>
            <w:tcW w:w="0" w:type="auto"/>
            <w:shd w:val="clear" w:color="auto" w:fill="auto"/>
          </w:tcPr>
          <w:p w14:paraId="11FBB0C3" w14:textId="77777777" w:rsidR="00FF2536" w:rsidRPr="00314926" w:rsidRDefault="00FF2536" w:rsidP="00812C19">
            <w:pPr>
              <w:spacing w:before="0"/>
              <w:rPr>
                <w:rFonts w:cs="Calibri"/>
                <w:sz w:val="22"/>
                <w:szCs w:val="22"/>
              </w:rPr>
            </w:pPr>
          </w:p>
        </w:tc>
        <w:tc>
          <w:tcPr>
            <w:tcW w:w="0" w:type="auto"/>
            <w:shd w:val="clear" w:color="auto" w:fill="auto"/>
          </w:tcPr>
          <w:p w14:paraId="7FB8D0EC" w14:textId="77777777" w:rsidR="00FF2536" w:rsidRPr="00314926" w:rsidRDefault="00FF2536" w:rsidP="00812C19">
            <w:pPr>
              <w:spacing w:before="0"/>
              <w:rPr>
                <w:rFonts w:cs="Calibri"/>
                <w:sz w:val="22"/>
                <w:szCs w:val="22"/>
              </w:rPr>
            </w:pPr>
            <w:r w:rsidRPr="00314926">
              <w:rPr>
                <w:rFonts w:cs="Calibri"/>
                <w:sz w:val="22"/>
                <w:szCs w:val="22"/>
              </w:rPr>
              <w:t>11</w:t>
            </w:r>
          </w:p>
        </w:tc>
        <w:tc>
          <w:tcPr>
            <w:tcW w:w="0" w:type="auto"/>
            <w:shd w:val="clear" w:color="auto" w:fill="auto"/>
          </w:tcPr>
          <w:p w14:paraId="7033F4C1" w14:textId="77777777" w:rsidR="00FF2536" w:rsidRPr="00314926" w:rsidRDefault="00FF2536" w:rsidP="00812C19">
            <w:pPr>
              <w:spacing w:before="0"/>
              <w:rPr>
                <w:rFonts w:cs="Calibri"/>
                <w:b/>
                <w:sz w:val="22"/>
                <w:szCs w:val="22"/>
              </w:rPr>
            </w:pPr>
            <w:r w:rsidRPr="00314926">
              <w:rPr>
                <w:rFonts w:cs="Calibri"/>
                <w:b/>
                <w:sz w:val="22"/>
                <w:szCs w:val="22"/>
              </w:rPr>
              <w:t>£299,996.81</w:t>
            </w:r>
          </w:p>
          <w:p w14:paraId="1441763E" w14:textId="77777777" w:rsidR="00FF2536" w:rsidRPr="00314926" w:rsidRDefault="00FF2536" w:rsidP="00812C19">
            <w:pPr>
              <w:spacing w:before="0"/>
              <w:rPr>
                <w:rFonts w:cs="Calibri"/>
                <w:i/>
                <w:sz w:val="22"/>
                <w:szCs w:val="22"/>
              </w:rPr>
            </w:pPr>
            <w:r w:rsidRPr="00314926">
              <w:rPr>
                <w:rFonts w:cs="Calibri"/>
                <w:i/>
                <w:sz w:val="22"/>
                <w:szCs w:val="22"/>
              </w:rPr>
              <w:t>£1.05 million</w:t>
            </w:r>
          </w:p>
          <w:p w14:paraId="2E61F22E" w14:textId="77777777" w:rsidR="00FF2536" w:rsidRPr="00314926" w:rsidRDefault="00FF2536" w:rsidP="00812C19">
            <w:pPr>
              <w:spacing w:before="0"/>
              <w:rPr>
                <w:rFonts w:cs="Calibri"/>
                <w:b/>
                <w:sz w:val="22"/>
                <w:szCs w:val="22"/>
              </w:rPr>
            </w:pPr>
            <w:r w:rsidRPr="00314926">
              <w:rPr>
                <w:rFonts w:cs="Calibri"/>
                <w:b/>
                <w:sz w:val="22"/>
                <w:szCs w:val="22"/>
              </w:rPr>
              <w:t>£250,000</w:t>
            </w:r>
          </w:p>
          <w:p w14:paraId="7E949763" w14:textId="77777777" w:rsidR="00FF2536" w:rsidRPr="00314926" w:rsidRDefault="00FF2536" w:rsidP="00812C19">
            <w:pPr>
              <w:spacing w:before="0"/>
              <w:rPr>
                <w:rFonts w:cs="Calibri"/>
                <w:i/>
                <w:sz w:val="22"/>
                <w:szCs w:val="22"/>
              </w:rPr>
            </w:pPr>
            <w:r w:rsidRPr="00314926">
              <w:rPr>
                <w:rFonts w:cs="Calibri"/>
                <w:i/>
                <w:sz w:val="22"/>
                <w:szCs w:val="22"/>
              </w:rPr>
              <w:t>£7,200</w:t>
            </w:r>
          </w:p>
          <w:p w14:paraId="2580B883" w14:textId="77777777" w:rsidR="00FF2536" w:rsidRPr="00314926" w:rsidRDefault="00FF2536" w:rsidP="00812C19">
            <w:pPr>
              <w:spacing w:before="0"/>
              <w:rPr>
                <w:rFonts w:cs="Calibri"/>
                <w:b/>
                <w:sz w:val="22"/>
                <w:szCs w:val="22"/>
              </w:rPr>
            </w:pPr>
            <w:r w:rsidRPr="00314926">
              <w:rPr>
                <w:rFonts w:cs="Calibri"/>
                <w:b/>
                <w:sz w:val="22"/>
                <w:szCs w:val="22"/>
              </w:rPr>
              <w:t>£17,000</w:t>
            </w:r>
          </w:p>
          <w:p w14:paraId="563343B1" w14:textId="77777777" w:rsidR="00FF2536" w:rsidRPr="00314926" w:rsidRDefault="00FF2536" w:rsidP="00812C19">
            <w:pPr>
              <w:spacing w:before="0"/>
              <w:rPr>
                <w:rFonts w:cs="Calibri"/>
                <w:b/>
                <w:sz w:val="22"/>
                <w:szCs w:val="22"/>
              </w:rPr>
            </w:pPr>
            <w:r w:rsidRPr="00314926">
              <w:rPr>
                <w:rFonts w:cs="Calibri"/>
                <w:b/>
                <w:sz w:val="22"/>
                <w:szCs w:val="22"/>
              </w:rPr>
              <w:t>£12,300</w:t>
            </w:r>
          </w:p>
          <w:p w14:paraId="07B8CFCC" w14:textId="77777777" w:rsidR="00FF2536" w:rsidRPr="00314926" w:rsidRDefault="00FF2536" w:rsidP="00812C19">
            <w:pPr>
              <w:spacing w:before="0"/>
              <w:rPr>
                <w:rFonts w:cs="Calibri"/>
                <w:b/>
                <w:sz w:val="22"/>
                <w:szCs w:val="22"/>
              </w:rPr>
            </w:pPr>
            <w:r w:rsidRPr="00314926">
              <w:rPr>
                <w:rFonts w:cs="Calibri"/>
                <w:b/>
                <w:sz w:val="22"/>
                <w:szCs w:val="22"/>
              </w:rPr>
              <w:t>£250,000</w:t>
            </w:r>
          </w:p>
          <w:p w14:paraId="58086733" w14:textId="77777777" w:rsidR="00FF2536" w:rsidRPr="00314926" w:rsidRDefault="00FF2536" w:rsidP="00812C19">
            <w:pPr>
              <w:spacing w:before="0"/>
              <w:rPr>
                <w:rFonts w:cs="Calibri"/>
                <w:b/>
                <w:sz w:val="22"/>
                <w:szCs w:val="22"/>
              </w:rPr>
            </w:pPr>
            <w:r w:rsidRPr="00314926">
              <w:rPr>
                <w:rFonts w:cs="Calibri"/>
                <w:b/>
                <w:sz w:val="22"/>
                <w:szCs w:val="22"/>
              </w:rPr>
              <w:t>£8-10 million</w:t>
            </w:r>
          </w:p>
          <w:p w14:paraId="556C022B" w14:textId="77777777" w:rsidR="00FF2536" w:rsidRPr="00314926" w:rsidRDefault="00FF2536" w:rsidP="00812C19">
            <w:pPr>
              <w:spacing w:before="0"/>
              <w:rPr>
                <w:rFonts w:cs="Calibri"/>
                <w:b/>
                <w:sz w:val="22"/>
                <w:szCs w:val="22"/>
              </w:rPr>
            </w:pPr>
            <w:r w:rsidRPr="00314926">
              <w:rPr>
                <w:rFonts w:cs="Calibri"/>
                <w:b/>
                <w:sz w:val="22"/>
                <w:szCs w:val="22"/>
              </w:rPr>
              <w:t>£39,500</w:t>
            </w:r>
          </w:p>
          <w:p w14:paraId="2B9C0204" w14:textId="77777777" w:rsidR="00FF2536" w:rsidRPr="00314926" w:rsidRDefault="00FF2536" w:rsidP="00812C19">
            <w:pPr>
              <w:spacing w:before="0"/>
              <w:rPr>
                <w:rFonts w:cs="Calibri"/>
                <w:b/>
                <w:sz w:val="22"/>
                <w:szCs w:val="22"/>
              </w:rPr>
            </w:pPr>
            <w:r w:rsidRPr="00314926">
              <w:rPr>
                <w:rFonts w:cs="Calibri"/>
                <w:b/>
                <w:sz w:val="22"/>
                <w:szCs w:val="22"/>
              </w:rPr>
              <w:t>£93669.05</w:t>
            </w:r>
          </w:p>
          <w:p w14:paraId="1B06177E" w14:textId="77777777" w:rsidR="00FF2536" w:rsidRPr="00314926" w:rsidRDefault="00FF2536" w:rsidP="00812C19">
            <w:pPr>
              <w:spacing w:before="0"/>
              <w:rPr>
                <w:rFonts w:cs="Calibri"/>
                <w:i/>
                <w:sz w:val="22"/>
                <w:szCs w:val="22"/>
              </w:rPr>
            </w:pPr>
            <w:r w:rsidRPr="00314926">
              <w:rPr>
                <w:rFonts w:cs="Calibri"/>
                <w:i/>
                <w:sz w:val="22"/>
                <w:szCs w:val="22"/>
              </w:rPr>
              <w:t>£6293.24</w:t>
            </w:r>
          </w:p>
        </w:tc>
        <w:tc>
          <w:tcPr>
            <w:tcW w:w="0" w:type="auto"/>
            <w:shd w:val="clear" w:color="auto" w:fill="auto"/>
          </w:tcPr>
          <w:p w14:paraId="53BFED8D" w14:textId="77777777" w:rsidR="00750CAA" w:rsidRPr="00314926" w:rsidRDefault="00750CAA" w:rsidP="00750CAA">
            <w:pPr>
              <w:spacing w:before="0" w:line="240" w:lineRule="auto"/>
              <w:rPr>
                <w:rFonts w:cs="Calibri"/>
                <w:sz w:val="22"/>
                <w:szCs w:val="22"/>
              </w:rPr>
            </w:pPr>
            <w:r w:rsidRPr="00314926">
              <w:rPr>
                <w:rFonts w:cs="Calibri"/>
                <w:sz w:val="22"/>
                <w:szCs w:val="22"/>
              </w:rPr>
              <w:t>£1,513,493</w:t>
            </w:r>
          </w:p>
          <w:p w14:paraId="05091D95" w14:textId="77777777" w:rsidR="00FF2536" w:rsidRPr="00314926" w:rsidRDefault="00FF2536" w:rsidP="00812C19">
            <w:pPr>
              <w:spacing w:before="0"/>
              <w:rPr>
                <w:rFonts w:cs="Calibri"/>
                <w:sz w:val="22"/>
                <w:szCs w:val="22"/>
              </w:rPr>
            </w:pPr>
          </w:p>
        </w:tc>
      </w:tr>
      <w:tr w:rsidR="00314926" w:rsidRPr="00314926" w14:paraId="74C6DF79" w14:textId="77777777" w:rsidTr="00DC6156">
        <w:tc>
          <w:tcPr>
            <w:tcW w:w="988" w:type="dxa"/>
            <w:shd w:val="clear" w:color="auto" w:fill="auto"/>
          </w:tcPr>
          <w:p w14:paraId="7AA3A58C" w14:textId="77777777" w:rsidR="00FF2536" w:rsidRPr="00314926" w:rsidRDefault="00FF2536" w:rsidP="00812C19">
            <w:pPr>
              <w:spacing w:before="0"/>
              <w:rPr>
                <w:rFonts w:cs="Calibri"/>
                <w:sz w:val="22"/>
                <w:szCs w:val="22"/>
              </w:rPr>
            </w:pPr>
            <w:r w:rsidRPr="00314926">
              <w:rPr>
                <w:rFonts w:cs="Calibri"/>
                <w:sz w:val="22"/>
                <w:szCs w:val="22"/>
              </w:rPr>
              <w:t>2018-19</w:t>
            </w:r>
          </w:p>
        </w:tc>
        <w:tc>
          <w:tcPr>
            <w:tcW w:w="436" w:type="dxa"/>
            <w:shd w:val="clear" w:color="auto" w:fill="auto"/>
          </w:tcPr>
          <w:p w14:paraId="7312E9A9" w14:textId="77777777" w:rsidR="00FF2536" w:rsidRPr="00314926" w:rsidRDefault="00FF2536" w:rsidP="00812C19">
            <w:pPr>
              <w:spacing w:before="0"/>
              <w:rPr>
                <w:rFonts w:cs="Calibri"/>
                <w:sz w:val="22"/>
                <w:szCs w:val="22"/>
              </w:rPr>
            </w:pPr>
            <w:r w:rsidRPr="00314926">
              <w:rPr>
                <w:rFonts w:cs="Calibri"/>
                <w:sz w:val="22"/>
                <w:szCs w:val="22"/>
              </w:rPr>
              <w:t>2</w:t>
            </w:r>
          </w:p>
        </w:tc>
        <w:tc>
          <w:tcPr>
            <w:tcW w:w="0" w:type="auto"/>
            <w:shd w:val="clear" w:color="auto" w:fill="auto"/>
          </w:tcPr>
          <w:p w14:paraId="379AF7B3" w14:textId="77777777" w:rsidR="00FF2536" w:rsidRPr="00314926" w:rsidRDefault="00FF2536" w:rsidP="00812C19">
            <w:pPr>
              <w:spacing w:before="0"/>
              <w:rPr>
                <w:rFonts w:cs="Calibri"/>
                <w:i/>
                <w:sz w:val="22"/>
                <w:szCs w:val="22"/>
              </w:rPr>
            </w:pPr>
            <w:r w:rsidRPr="00314926">
              <w:rPr>
                <w:rFonts w:cs="Calibri"/>
                <w:i/>
                <w:sz w:val="22"/>
                <w:szCs w:val="22"/>
              </w:rPr>
              <w:t>£1750</w:t>
            </w:r>
          </w:p>
          <w:p w14:paraId="4F1D58E1" w14:textId="77777777" w:rsidR="00FF2536" w:rsidRPr="00314926" w:rsidRDefault="00FF2536" w:rsidP="00812C19">
            <w:pPr>
              <w:spacing w:before="0"/>
              <w:rPr>
                <w:rFonts w:cs="Calibri"/>
                <w:sz w:val="22"/>
                <w:szCs w:val="22"/>
              </w:rPr>
            </w:pPr>
            <w:r w:rsidRPr="00314926">
              <w:rPr>
                <w:rFonts w:cs="Calibri"/>
                <w:i/>
                <w:sz w:val="22"/>
                <w:szCs w:val="22"/>
              </w:rPr>
              <w:t>£2919</w:t>
            </w:r>
          </w:p>
        </w:tc>
        <w:tc>
          <w:tcPr>
            <w:tcW w:w="0" w:type="auto"/>
            <w:shd w:val="clear" w:color="auto" w:fill="auto"/>
          </w:tcPr>
          <w:p w14:paraId="33E79B30" w14:textId="77777777" w:rsidR="00FF2536" w:rsidRPr="00314926" w:rsidRDefault="00750CAA" w:rsidP="00812C19">
            <w:pPr>
              <w:spacing w:before="0"/>
              <w:rPr>
                <w:rFonts w:cs="Calibri"/>
                <w:sz w:val="22"/>
                <w:szCs w:val="22"/>
                <w:u w:val="single"/>
              </w:rPr>
            </w:pPr>
            <w:r w:rsidRPr="00314926">
              <w:rPr>
                <w:rFonts w:cs="Calibri"/>
                <w:sz w:val="22"/>
                <w:szCs w:val="22"/>
                <w:u w:val="single"/>
              </w:rPr>
              <w:t>£4</w:t>
            </w:r>
            <w:r w:rsidR="00E01DE0" w:rsidRPr="00314926">
              <w:rPr>
                <w:rFonts w:cs="Calibri"/>
                <w:sz w:val="22"/>
                <w:szCs w:val="22"/>
                <w:u w:val="single"/>
              </w:rPr>
              <w:t>,</w:t>
            </w:r>
            <w:r w:rsidRPr="00314926">
              <w:rPr>
                <w:rFonts w:cs="Calibri"/>
                <w:sz w:val="22"/>
                <w:szCs w:val="22"/>
                <w:u w:val="single"/>
              </w:rPr>
              <w:t>669</w:t>
            </w:r>
          </w:p>
        </w:tc>
        <w:tc>
          <w:tcPr>
            <w:tcW w:w="0" w:type="auto"/>
            <w:shd w:val="clear" w:color="auto" w:fill="auto"/>
          </w:tcPr>
          <w:p w14:paraId="5739460B" w14:textId="77777777" w:rsidR="00FF2536" w:rsidRPr="00314926" w:rsidRDefault="00FF2536" w:rsidP="00812C19">
            <w:pPr>
              <w:spacing w:before="0"/>
              <w:rPr>
                <w:rFonts w:cs="Calibri"/>
                <w:sz w:val="22"/>
                <w:szCs w:val="22"/>
              </w:rPr>
            </w:pPr>
            <w:r w:rsidRPr="00314926">
              <w:rPr>
                <w:rFonts w:cs="Calibri"/>
                <w:sz w:val="22"/>
                <w:szCs w:val="22"/>
              </w:rPr>
              <w:t>3</w:t>
            </w:r>
          </w:p>
        </w:tc>
        <w:tc>
          <w:tcPr>
            <w:tcW w:w="0" w:type="auto"/>
            <w:shd w:val="clear" w:color="auto" w:fill="auto"/>
          </w:tcPr>
          <w:p w14:paraId="4B410A62" w14:textId="77777777" w:rsidR="00FF2536" w:rsidRPr="00314926" w:rsidRDefault="00FF2536" w:rsidP="00812C19">
            <w:pPr>
              <w:spacing w:before="0"/>
              <w:rPr>
                <w:rFonts w:cs="Calibri"/>
                <w:sz w:val="22"/>
                <w:szCs w:val="22"/>
                <w:u w:val="single"/>
              </w:rPr>
            </w:pPr>
            <w:r w:rsidRPr="00314926">
              <w:rPr>
                <w:rFonts w:cs="Calibri"/>
                <w:sz w:val="22"/>
                <w:szCs w:val="22"/>
                <w:u w:val="single"/>
              </w:rPr>
              <w:t>£12,230</w:t>
            </w:r>
          </w:p>
          <w:p w14:paraId="19382B25" w14:textId="77777777" w:rsidR="00FF2536" w:rsidRPr="00314926" w:rsidRDefault="00FF2536" w:rsidP="00812C19">
            <w:pPr>
              <w:spacing w:before="0"/>
              <w:rPr>
                <w:rFonts w:cs="Calibri"/>
                <w:b/>
                <w:sz w:val="22"/>
                <w:szCs w:val="22"/>
              </w:rPr>
            </w:pPr>
            <w:r w:rsidRPr="00314926">
              <w:rPr>
                <w:rFonts w:cs="Calibri"/>
                <w:b/>
                <w:sz w:val="22"/>
                <w:szCs w:val="22"/>
              </w:rPr>
              <w:t>£1890</w:t>
            </w:r>
          </w:p>
          <w:p w14:paraId="1ADBE03E" w14:textId="77777777" w:rsidR="00FF2536" w:rsidRPr="00314926" w:rsidRDefault="00FF2536" w:rsidP="00812C19">
            <w:pPr>
              <w:spacing w:before="0"/>
              <w:rPr>
                <w:rFonts w:cs="Calibri"/>
                <w:sz w:val="22"/>
                <w:szCs w:val="22"/>
                <w:u w:val="single"/>
              </w:rPr>
            </w:pPr>
            <w:r w:rsidRPr="00314926">
              <w:rPr>
                <w:rFonts w:cs="Calibri"/>
                <w:sz w:val="22"/>
                <w:szCs w:val="22"/>
                <w:u w:val="single"/>
              </w:rPr>
              <w:t>£4589</w:t>
            </w:r>
          </w:p>
          <w:p w14:paraId="00366E0A" w14:textId="77777777" w:rsidR="00FF2536" w:rsidRPr="00314926" w:rsidRDefault="00FF2536" w:rsidP="00812C19">
            <w:pPr>
              <w:spacing w:before="0"/>
              <w:rPr>
                <w:rFonts w:cs="Calibri"/>
                <w:sz w:val="22"/>
                <w:szCs w:val="22"/>
              </w:rPr>
            </w:pPr>
          </w:p>
        </w:tc>
        <w:tc>
          <w:tcPr>
            <w:tcW w:w="0" w:type="auto"/>
            <w:shd w:val="clear" w:color="auto" w:fill="auto"/>
          </w:tcPr>
          <w:p w14:paraId="43281BFF" w14:textId="77777777" w:rsidR="00FF2536" w:rsidRPr="00314926" w:rsidRDefault="00C81BE9" w:rsidP="00812C19">
            <w:pPr>
              <w:spacing w:before="0"/>
              <w:rPr>
                <w:rFonts w:cs="Calibri"/>
                <w:sz w:val="22"/>
                <w:szCs w:val="22"/>
              </w:rPr>
            </w:pPr>
            <w:r w:rsidRPr="00314926">
              <w:rPr>
                <w:rFonts w:cs="Calibri"/>
                <w:sz w:val="22"/>
                <w:szCs w:val="22"/>
              </w:rPr>
              <w:t>TBD</w:t>
            </w:r>
          </w:p>
        </w:tc>
      </w:tr>
    </w:tbl>
    <w:p w14:paraId="1B0A13BC" w14:textId="088B193A" w:rsidR="00793FC3" w:rsidRDefault="003B7292" w:rsidP="001D3E79">
      <w:pPr>
        <w:spacing w:line="300" w:lineRule="atLeast"/>
        <w:jc w:val="both"/>
        <w:rPr>
          <w:sz w:val="22"/>
          <w:szCs w:val="22"/>
        </w:rPr>
      </w:pPr>
      <w:r>
        <w:rPr>
          <w:sz w:val="22"/>
          <w:szCs w:val="22"/>
        </w:rPr>
        <w:t>ResCom</w:t>
      </w:r>
      <w:r w:rsidR="0025470F" w:rsidRPr="0025470F">
        <w:rPr>
          <w:sz w:val="22"/>
          <w:szCs w:val="22"/>
        </w:rPr>
        <w:t xml:space="preserve"> has developed a </w:t>
      </w:r>
      <w:r w:rsidR="005F24D2">
        <w:rPr>
          <w:sz w:val="22"/>
          <w:szCs w:val="22"/>
        </w:rPr>
        <w:t>‘</w:t>
      </w:r>
      <w:r w:rsidR="0025470F" w:rsidRPr="0025470F">
        <w:rPr>
          <w:sz w:val="22"/>
          <w:szCs w:val="22"/>
        </w:rPr>
        <w:t>grant tracker</w:t>
      </w:r>
      <w:r w:rsidR="005F24D2">
        <w:rPr>
          <w:sz w:val="22"/>
          <w:szCs w:val="22"/>
        </w:rPr>
        <w:t>’</w:t>
      </w:r>
      <w:r w:rsidR="0025470F" w:rsidRPr="0025470F">
        <w:rPr>
          <w:sz w:val="22"/>
          <w:szCs w:val="22"/>
        </w:rPr>
        <w:t xml:space="preserve"> system that logs </w:t>
      </w:r>
      <w:r w:rsidR="008256CA" w:rsidRPr="0025470F">
        <w:rPr>
          <w:sz w:val="22"/>
          <w:szCs w:val="22"/>
        </w:rPr>
        <w:t>grants</w:t>
      </w:r>
      <w:r w:rsidR="0025470F" w:rsidRPr="0025470F">
        <w:rPr>
          <w:sz w:val="22"/>
          <w:szCs w:val="22"/>
        </w:rPr>
        <w:t xml:space="preserve"> applied for by colleagues. The system </w:t>
      </w:r>
      <w:r w:rsidR="008256CA" w:rsidRPr="0025470F">
        <w:rPr>
          <w:sz w:val="22"/>
          <w:szCs w:val="22"/>
        </w:rPr>
        <w:t>creates a</w:t>
      </w:r>
      <w:r w:rsidR="0025470F" w:rsidRPr="0025470F">
        <w:rPr>
          <w:sz w:val="22"/>
          <w:szCs w:val="22"/>
        </w:rPr>
        <w:t xml:space="preserve">n overall </w:t>
      </w:r>
      <w:r w:rsidR="008256CA" w:rsidRPr="0025470F">
        <w:rPr>
          <w:sz w:val="22"/>
          <w:szCs w:val="22"/>
        </w:rPr>
        <w:t xml:space="preserve">picture </w:t>
      </w:r>
      <w:r w:rsidR="0025470F" w:rsidRPr="0025470F">
        <w:rPr>
          <w:sz w:val="22"/>
          <w:szCs w:val="22"/>
        </w:rPr>
        <w:t>of research activity in the department that helps the committee su</w:t>
      </w:r>
      <w:r w:rsidR="008256CA" w:rsidRPr="0025470F">
        <w:rPr>
          <w:sz w:val="22"/>
          <w:szCs w:val="22"/>
        </w:rPr>
        <w:t>pport</w:t>
      </w:r>
      <w:r w:rsidR="0025470F" w:rsidRPr="0025470F">
        <w:rPr>
          <w:sz w:val="22"/>
          <w:szCs w:val="22"/>
        </w:rPr>
        <w:t xml:space="preserve"> colleagues at every stage of the process</w:t>
      </w:r>
      <w:r w:rsidR="008256CA" w:rsidRPr="0025470F">
        <w:rPr>
          <w:sz w:val="22"/>
          <w:szCs w:val="22"/>
        </w:rPr>
        <w:t>.</w:t>
      </w:r>
      <w:r w:rsidR="0025470F" w:rsidRPr="0025470F">
        <w:rPr>
          <w:sz w:val="22"/>
          <w:szCs w:val="22"/>
        </w:rPr>
        <w:t xml:space="preserve"> </w:t>
      </w:r>
      <w:r w:rsidR="003901C6">
        <w:rPr>
          <w:sz w:val="22"/>
          <w:szCs w:val="22"/>
        </w:rPr>
        <w:t>We will offer</w:t>
      </w:r>
      <w:r w:rsidR="0025470F" w:rsidRPr="0025470F">
        <w:rPr>
          <w:sz w:val="22"/>
          <w:szCs w:val="22"/>
        </w:rPr>
        <w:t xml:space="preserve"> more support if bids are unsuccessful, which we do not currently </w:t>
      </w:r>
      <w:r w:rsidR="00372E1C">
        <w:rPr>
          <w:sz w:val="22"/>
          <w:szCs w:val="22"/>
        </w:rPr>
        <w:t xml:space="preserve">do </w:t>
      </w:r>
      <w:r w:rsidR="00F87477">
        <w:rPr>
          <w:sz w:val="22"/>
          <w:szCs w:val="22"/>
        </w:rPr>
        <w:t>(</w:t>
      </w:r>
      <w:r w:rsidR="00C320D2">
        <w:rPr>
          <w:sz w:val="22"/>
          <w:szCs w:val="22"/>
        </w:rPr>
        <w:t>AP G.2.)</w:t>
      </w:r>
      <w:r w:rsidR="0025470F">
        <w:rPr>
          <w:sz w:val="22"/>
          <w:szCs w:val="22"/>
        </w:rPr>
        <w:t>.</w:t>
      </w:r>
    </w:p>
    <w:p w14:paraId="6CA3D229" w14:textId="0FA345B5" w:rsidR="00793FC3" w:rsidRDefault="00536E02" w:rsidP="001D3E79">
      <w:pPr>
        <w:spacing w:line="300" w:lineRule="atLeast"/>
        <w:jc w:val="both"/>
        <w:rPr>
          <w:sz w:val="22"/>
          <w:szCs w:val="22"/>
        </w:rPr>
      </w:pPr>
      <w:r>
        <w:rPr>
          <w:sz w:val="22"/>
          <w:szCs w:val="22"/>
        </w:rPr>
        <w:t xml:space="preserve">This section word count: </w:t>
      </w:r>
      <w:r w:rsidR="0051646B">
        <w:rPr>
          <w:b/>
          <w:sz w:val="22"/>
          <w:szCs w:val="22"/>
        </w:rPr>
        <w:t>1596</w:t>
      </w:r>
      <w:r w:rsidR="009B0B0B">
        <w:rPr>
          <w:sz w:val="22"/>
          <w:szCs w:val="22"/>
        </w:rPr>
        <w:t xml:space="preserve"> </w:t>
      </w:r>
    </w:p>
    <w:p w14:paraId="63C257F1" w14:textId="77777777" w:rsidR="00A04A2A" w:rsidRPr="00A04A2A" w:rsidRDefault="00A04A2A" w:rsidP="001D3E79">
      <w:pPr>
        <w:spacing w:line="300" w:lineRule="atLeast"/>
        <w:jc w:val="both"/>
        <w:rPr>
          <w:b/>
          <w:sz w:val="22"/>
          <w:szCs w:val="22"/>
        </w:rPr>
      </w:pPr>
      <w:r w:rsidRPr="00A04A2A">
        <w:rPr>
          <w:b/>
          <w:sz w:val="22"/>
          <w:szCs w:val="22"/>
        </w:rPr>
        <w:t>Action points for this section</w:t>
      </w:r>
    </w:p>
    <w:tbl>
      <w:tblPr>
        <w:tblStyle w:val="TableGrid"/>
        <w:tblW w:w="0" w:type="auto"/>
        <w:tblLook w:val="04A0" w:firstRow="1" w:lastRow="0" w:firstColumn="1" w:lastColumn="0" w:noHBand="0" w:noVBand="1"/>
      </w:tblPr>
      <w:tblGrid>
        <w:gridCol w:w="2122"/>
        <w:gridCol w:w="5748"/>
      </w:tblGrid>
      <w:tr w:rsidR="00A04A2A" w14:paraId="4ECFF437" w14:textId="77777777" w:rsidTr="004856AC">
        <w:tc>
          <w:tcPr>
            <w:tcW w:w="2122" w:type="dxa"/>
            <w:shd w:val="clear" w:color="auto" w:fill="E9E3D7" w:themeFill="accent6"/>
          </w:tcPr>
          <w:p w14:paraId="31B4ABDE" w14:textId="77777777" w:rsidR="00A04A2A" w:rsidRPr="00372E1C" w:rsidRDefault="00A04A2A" w:rsidP="000768D2">
            <w:pPr>
              <w:spacing w:before="0" w:line="300" w:lineRule="atLeast"/>
              <w:jc w:val="both"/>
              <w:rPr>
                <w:b/>
                <w:sz w:val="22"/>
                <w:szCs w:val="22"/>
              </w:rPr>
            </w:pPr>
            <w:r w:rsidRPr="00372E1C">
              <w:rPr>
                <w:b/>
                <w:sz w:val="22"/>
                <w:szCs w:val="22"/>
              </w:rPr>
              <w:t>Action point number</w:t>
            </w:r>
          </w:p>
        </w:tc>
        <w:tc>
          <w:tcPr>
            <w:tcW w:w="5748" w:type="dxa"/>
            <w:shd w:val="clear" w:color="auto" w:fill="E9E3D7" w:themeFill="accent6"/>
          </w:tcPr>
          <w:p w14:paraId="7B322C07" w14:textId="77777777" w:rsidR="00A04A2A" w:rsidRPr="00372E1C" w:rsidRDefault="00A04A2A" w:rsidP="000768D2">
            <w:pPr>
              <w:spacing w:before="0" w:line="300" w:lineRule="atLeast"/>
              <w:jc w:val="both"/>
              <w:rPr>
                <w:b/>
                <w:sz w:val="22"/>
                <w:szCs w:val="22"/>
              </w:rPr>
            </w:pPr>
            <w:r w:rsidRPr="00372E1C">
              <w:rPr>
                <w:b/>
                <w:sz w:val="22"/>
                <w:szCs w:val="22"/>
              </w:rPr>
              <w:t>Action</w:t>
            </w:r>
          </w:p>
        </w:tc>
      </w:tr>
      <w:tr w:rsidR="00A04A2A" w14:paraId="771831A9" w14:textId="77777777" w:rsidTr="004856AC">
        <w:tc>
          <w:tcPr>
            <w:tcW w:w="2122" w:type="dxa"/>
          </w:tcPr>
          <w:p w14:paraId="1AD8BC92" w14:textId="77777777" w:rsidR="00A04A2A" w:rsidRDefault="00C320D2" w:rsidP="000768D2">
            <w:pPr>
              <w:spacing w:before="0" w:line="300" w:lineRule="atLeast"/>
              <w:jc w:val="both"/>
              <w:rPr>
                <w:sz w:val="22"/>
                <w:szCs w:val="22"/>
              </w:rPr>
            </w:pPr>
            <w:r>
              <w:rPr>
                <w:sz w:val="22"/>
                <w:szCs w:val="22"/>
              </w:rPr>
              <w:lastRenderedPageBreak/>
              <w:t>AP E.4.</w:t>
            </w:r>
          </w:p>
        </w:tc>
        <w:tc>
          <w:tcPr>
            <w:tcW w:w="5748" w:type="dxa"/>
          </w:tcPr>
          <w:p w14:paraId="07C6F7AC" w14:textId="77777777" w:rsidR="00A04A2A" w:rsidRDefault="00A04A2A" w:rsidP="000768D2">
            <w:pPr>
              <w:spacing w:before="0" w:line="300" w:lineRule="atLeast"/>
              <w:jc w:val="both"/>
              <w:rPr>
                <w:sz w:val="22"/>
                <w:szCs w:val="22"/>
              </w:rPr>
            </w:pPr>
            <w:r>
              <w:rPr>
                <w:sz w:val="22"/>
                <w:szCs w:val="22"/>
              </w:rPr>
              <w:t>C</w:t>
            </w:r>
            <w:r w:rsidRPr="00300819">
              <w:rPr>
                <w:sz w:val="22"/>
                <w:szCs w:val="22"/>
              </w:rPr>
              <w:t xml:space="preserve">reate a </w:t>
            </w:r>
            <w:r>
              <w:rPr>
                <w:sz w:val="22"/>
                <w:szCs w:val="22"/>
              </w:rPr>
              <w:t xml:space="preserve">better </w:t>
            </w:r>
            <w:r w:rsidRPr="00300819">
              <w:rPr>
                <w:sz w:val="22"/>
                <w:szCs w:val="22"/>
              </w:rPr>
              <w:t>system for monitoring the uptake of training by staff and offer more guidance where uptake is low</w:t>
            </w:r>
            <w:r>
              <w:rPr>
                <w:sz w:val="22"/>
                <w:szCs w:val="22"/>
              </w:rPr>
              <w:t xml:space="preserve">, or where training needs are not being met. </w:t>
            </w:r>
          </w:p>
        </w:tc>
      </w:tr>
      <w:tr w:rsidR="00A04A2A" w14:paraId="30B06B4D" w14:textId="77777777" w:rsidTr="004856AC">
        <w:tc>
          <w:tcPr>
            <w:tcW w:w="2122" w:type="dxa"/>
          </w:tcPr>
          <w:p w14:paraId="763618BA" w14:textId="77777777" w:rsidR="00A04A2A" w:rsidRDefault="00C320D2" w:rsidP="000768D2">
            <w:pPr>
              <w:spacing w:before="0" w:line="300" w:lineRule="atLeast"/>
              <w:jc w:val="both"/>
              <w:rPr>
                <w:sz w:val="22"/>
                <w:szCs w:val="22"/>
              </w:rPr>
            </w:pPr>
            <w:r>
              <w:rPr>
                <w:sz w:val="22"/>
                <w:szCs w:val="22"/>
              </w:rPr>
              <w:t>AP E.4.</w:t>
            </w:r>
          </w:p>
        </w:tc>
        <w:tc>
          <w:tcPr>
            <w:tcW w:w="5748" w:type="dxa"/>
          </w:tcPr>
          <w:p w14:paraId="145F8CFC" w14:textId="77777777" w:rsidR="00A04A2A" w:rsidRDefault="00A04A2A" w:rsidP="000768D2">
            <w:pPr>
              <w:spacing w:before="0" w:line="300" w:lineRule="atLeast"/>
              <w:jc w:val="both"/>
              <w:rPr>
                <w:sz w:val="22"/>
                <w:szCs w:val="22"/>
              </w:rPr>
            </w:pPr>
            <w:r>
              <w:rPr>
                <w:sz w:val="22"/>
                <w:szCs w:val="22"/>
              </w:rPr>
              <w:t>Introduce a</w:t>
            </w:r>
            <w:r w:rsidRPr="00300819">
              <w:rPr>
                <w:sz w:val="22"/>
                <w:szCs w:val="22"/>
              </w:rPr>
              <w:t>n evaluation of training undertaken in the PDR process</w:t>
            </w:r>
          </w:p>
        </w:tc>
      </w:tr>
      <w:tr w:rsidR="00A04A2A" w14:paraId="6D030C7C" w14:textId="77777777" w:rsidTr="004856AC">
        <w:tc>
          <w:tcPr>
            <w:tcW w:w="2122" w:type="dxa"/>
          </w:tcPr>
          <w:p w14:paraId="7B1134F2" w14:textId="77777777" w:rsidR="00A04A2A" w:rsidRDefault="00C320D2" w:rsidP="000768D2">
            <w:pPr>
              <w:spacing w:before="0" w:line="300" w:lineRule="atLeast"/>
              <w:jc w:val="both"/>
              <w:rPr>
                <w:sz w:val="22"/>
                <w:szCs w:val="22"/>
              </w:rPr>
            </w:pPr>
            <w:r>
              <w:rPr>
                <w:sz w:val="22"/>
                <w:szCs w:val="22"/>
              </w:rPr>
              <w:t>AP F.1.</w:t>
            </w:r>
          </w:p>
        </w:tc>
        <w:tc>
          <w:tcPr>
            <w:tcW w:w="5748" w:type="dxa"/>
          </w:tcPr>
          <w:p w14:paraId="5E292F28" w14:textId="77777777" w:rsidR="00A04A2A" w:rsidRDefault="00A03F29" w:rsidP="000768D2">
            <w:pPr>
              <w:spacing w:before="0" w:line="300" w:lineRule="atLeast"/>
              <w:jc w:val="both"/>
              <w:rPr>
                <w:sz w:val="22"/>
                <w:szCs w:val="22"/>
              </w:rPr>
            </w:pPr>
            <w:r>
              <w:rPr>
                <w:sz w:val="22"/>
                <w:szCs w:val="22"/>
              </w:rPr>
              <w:t>SAT representation on staff-student committee meetings to help understand and tackle some students’ perception that gender plays a role in their ability to progress academically</w:t>
            </w:r>
          </w:p>
        </w:tc>
      </w:tr>
      <w:tr w:rsidR="00A03F29" w14:paraId="642D8614" w14:textId="77777777" w:rsidTr="004856AC">
        <w:tc>
          <w:tcPr>
            <w:tcW w:w="2122" w:type="dxa"/>
          </w:tcPr>
          <w:p w14:paraId="2902F406" w14:textId="77777777" w:rsidR="00A03F29" w:rsidRDefault="00C320D2" w:rsidP="000768D2">
            <w:pPr>
              <w:spacing w:before="0" w:line="300" w:lineRule="atLeast"/>
              <w:jc w:val="both"/>
              <w:rPr>
                <w:sz w:val="22"/>
                <w:szCs w:val="22"/>
              </w:rPr>
            </w:pPr>
            <w:r>
              <w:rPr>
                <w:sz w:val="22"/>
                <w:szCs w:val="22"/>
              </w:rPr>
              <w:t>AP G.2.</w:t>
            </w:r>
          </w:p>
        </w:tc>
        <w:tc>
          <w:tcPr>
            <w:tcW w:w="5748" w:type="dxa"/>
          </w:tcPr>
          <w:p w14:paraId="71585122" w14:textId="77777777" w:rsidR="00A03F29" w:rsidRDefault="00A03F29" w:rsidP="000768D2">
            <w:pPr>
              <w:spacing w:before="0" w:line="300" w:lineRule="atLeast"/>
              <w:jc w:val="both"/>
              <w:rPr>
                <w:sz w:val="22"/>
                <w:szCs w:val="22"/>
              </w:rPr>
            </w:pPr>
            <w:r>
              <w:rPr>
                <w:sz w:val="22"/>
                <w:szCs w:val="22"/>
              </w:rPr>
              <w:t>ResCom to introduce workshopping system for unsuccessful bids to help colleagues find alternative pathways for those projects</w:t>
            </w:r>
          </w:p>
        </w:tc>
      </w:tr>
    </w:tbl>
    <w:p w14:paraId="417D8981" w14:textId="77777777" w:rsidR="00A04A2A" w:rsidRPr="0025470F" w:rsidRDefault="00A04A2A" w:rsidP="001D3E79">
      <w:pPr>
        <w:spacing w:line="300" w:lineRule="atLeast"/>
        <w:jc w:val="both"/>
        <w:rPr>
          <w:sz w:val="22"/>
          <w:szCs w:val="22"/>
        </w:rPr>
      </w:pPr>
    </w:p>
    <w:p w14:paraId="0810E459" w14:textId="77777777" w:rsidR="00B827DE" w:rsidRPr="006E05EE" w:rsidRDefault="00B827DE" w:rsidP="001D3E79">
      <w:pPr>
        <w:spacing w:line="300" w:lineRule="atLeast"/>
        <w:jc w:val="both"/>
        <w:rPr>
          <w:sz w:val="22"/>
          <w:szCs w:val="22"/>
        </w:rPr>
      </w:pPr>
    </w:p>
    <w:tbl>
      <w:tblPr>
        <w:tblStyle w:val="TableGrid"/>
        <w:tblW w:w="4692" w:type="pct"/>
        <w:tblInd w:w="283" w:type="dxa"/>
        <w:tblBorders>
          <w:top w:val="none" w:sz="0" w:space="0" w:color="auto"/>
          <w:left w:val="single" w:sz="48" w:space="0" w:color="31ADB7" w:themeColor="accent3"/>
          <w:bottom w:val="none" w:sz="0" w:space="0" w:color="auto"/>
          <w:right w:val="none" w:sz="0" w:space="0" w:color="auto"/>
          <w:insideH w:val="none" w:sz="0" w:space="0" w:color="auto"/>
          <w:insideV w:val="none" w:sz="0" w:space="0" w:color="auto"/>
        </w:tblBorders>
        <w:shd w:val="clear" w:color="auto" w:fill="9C9D9C" w:themeFill="accent4"/>
        <w:tblCellMar>
          <w:top w:w="142" w:type="dxa"/>
          <w:left w:w="227" w:type="dxa"/>
          <w:bottom w:w="170" w:type="dxa"/>
          <w:right w:w="113" w:type="dxa"/>
        </w:tblCellMar>
        <w:tblLook w:val="04A0" w:firstRow="1" w:lastRow="0" w:firstColumn="1" w:lastColumn="0" w:noHBand="0" w:noVBand="1"/>
      </w:tblPr>
      <w:tblGrid>
        <w:gridCol w:w="7338"/>
      </w:tblGrid>
      <w:tr w:rsidR="005613F4" w:rsidRPr="0070712B" w14:paraId="4BD1761B" w14:textId="77777777" w:rsidTr="48BE6047">
        <w:tc>
          <w:tcPr>
            <w:tcW w:w="5000" w:type="pct"/>
            <w:tcBorders>
              <w:bottom w:val="nil"/>
            </w:tcBorders>
            <w:shd w:val="clear" w:color="auto" w:fill="9C9D9C" w:themeFill="accent4"/>
          </w:tcPr>
          <w:p w14:paraId="0B14CC94" w14:textId="77777777" w:rsidR="005613F4" w:rsidRPr="00D33258" w:rsidRDefault="4153E05C" w:rsidP="005613F4">
            <w:pPr>
              <w:pStyle w:val="SilverApplicationHeading"/>
            </w:pPr>
            <w:r>
              <w:t>SILVER APPLICATIONS ONLY</w:t>
            </w:r>
          </w:p>
          <w:p w14:paraId="37F8FD9E" w14:textId="77777777" w:rsidR="005613F4" w:rsidRPr="005613F4" w:rsidRDefault="48BE6047" w:rsidP="0044253C">
            <w:pPr>
              <w:pStyle w:val="Heading2"/>
              <w:numPr>
                <w:ilvl w:val="1"/>
                <w:numId w:val="14"/>
              </w:numPr>
              <w:spacing w:before="160"/>
              <w:ind w:left="567" w:hanging="567"/>
              <w:rPr>
                <w:color w:val="FFFFFF" w:themeColor="background1"/>
              </w:rPr>
            </w:pPr>
            <w:r w:rsidRPr="48BE6047">
              <w:rPr>
                <w:caps w:val="0"/>
                <w:color w:val="FFFFFF" w:themeColor="background1"/>
              </w:rPr>
              <w:t>Career development: professional and support staff</w:t>
            </w:r>
          </w:p>
          <w:p w14:paraId="6626648C" w14:textId="77777777" w:rsidR="005613F4" w:rsidRDefault="005613F4" w:rsidP="005613F4">
            <w:pPr>
              <w:pStyle w:val="SilverApplicationText"/>
              <w:tabs>
                <w:tab w:val="left" w:pos="567"/>
              </w:tabs>
              <w:spacing w:before="120" w:after="120"/>
            </w:pPr>
            <w:r>
              <w:t>(i)</w:t>
            </w:r>
            <w:r>
              <w:tab/>
            </w:r>
            <w:r w:rsidR="00A776F5" w:rsidRPr="00A776F5">
              <w:t>Training</w:t>
            </w:r>
          </w:p>
          <w:p w14:paraId="69EC3A01" w14:textId="77777777" w:rsidR="005613F4" w:rsidRDefault="4153E05C" w:rsidP="005613F4">
            <w:pPr>
              <w:pStyle w:val="SilverApplicationText"/>
              <w:ind w:left="567"/>
            </w:pPr>
            <w:r>
              <w:t>Describe the training available to staff at all levels in the department. Provide details of uptake by gender and how existing staff are kept up to date with training. How is its effectiveness monitored and developed in response to levels of uptake and evaluation?</w:t>
            </w:r>
          </w:p>
          <w:p w14:paraId="267A2ED4" w14:textId="77777777" w:rsidR="005613F4" w:rsidRDefault="005613F4" w:rsidP="005613F4">
            <w:pPr>
              <w:pStyle w:val="SilverApplicationText"/>
              <w:tabs>
                <w:tab w:val="left" w:pos="567"/>
              </w:tabs>
              <w:spacing w:before="120" w:after="120"/>
            </w:pPr>
            <w:r>
              <w:t>(</w:t>
            </w:r>
            <w:r w:rsidR="00A776F5">
              <w:t>vi</w:t>
            </w:r>
            <w:r>
              <w:t>)</w:t>
            </w:r>
            <w:r>
              <w:tab/>
            </w:r>
            <w:r w:rsidR="00A776F5" w:rsidRPr="00A776F5">
              <w:t>Appraisal/development review</w:t>
            </w:r>
          </w:p>
          <w:p w14:paraId="38633529" w14:textId="77777777" w:rsidR="005613F4" w:rsidRDefault="4153E05C" w:rsidP="005613F4">
            <w:pPr>
              <w:pStyle w:val="SilverApplicationText"/>
              <w:ind w:left="567"/>
            </w:pPr>
            <w:r>
              <w:t>Describe current appraisal/development review schemes for professional and support staff at all levels and provide data on uptake by gender. Provide details of any appraisal/review training offered and the uptake of this, as well as staff feedback about the process.</w:t>
            </w:r>
          </w:p>
          <w:p w14:paraId="50FB3DEF" w14:textId="77777777" w:rsidR="00A776F5" w:rsidRDefault="00A776F5" w:rsidP="00A776F5">
            <w:pPr>
              <w:pStyle w:val="SilverApplicationText"/>
              <w:tabs>
                <w:tab w:val="left" w:pos="567"/>
              </w:tabs>
              <w:spacing w:before="120" w:after="120"/>
            </w:pPr>
            <w:r>
              <w:t>(ii)</w:t>
            </w:r>
            <w:r>
              <w:tab/>
              <w:t>Support given to professional and support staff for career progression</w:t>
            </w:r>
          </w:p>
          <w:p w14:paraId="66BD77B8" w14:textId="77777777" w:rsidR="00A776F5" w:rsidRDefault="4153E05C" w:rsidP="00C57A66">
            <w:pPr>
              <w:pStyle w:val="SilverApplicationText"/>
              <w:ind w:left="567"/>
            </w:pPr>
            <w:r>
              <w:t>Comment and reflect on support given to professional and support staff to assist in their career progression.</w:t>
            </w:r>
          </w:p>
          <w:p w14:paraId="3673AB5C" w14:textId="77777777" w:rsidR="004856AC" w:rsidRDefault="004856AC" w:rsidP="00C57A66">
            <w:pPr>
              <w:pStyle w:val="SilverApplicationText"/>
              <w:ind w:left="567"/>
            </w:pPr>
          </w:p>
          <w:p w14:paraId="5183E412" w14:textId="6F6B0CEE" w:rsidR="004856AC" w:rsidRPr="0070712B" w:rsidRDefault="004856AC" w:rsidP="004856AC">
            <w:pPr>
              <w:pStyle w:val="SilverApplicationText"/>
            </w:pPr>
          </w:p>
        </w:tc>
      </w:tr>
    </w:tbl>
    <w:p w14:paraId="17F1D98B" w14:textId="5BBB1090" w:rsidR="00457662" w:rsidRDefault="00457662" w:rsidP="00457662">
      <w:pPr>
        <w:spacing w:line="300" w:lineRule="atLeast"/>
        <w:rPr>
          <w:i/>
          <w:sz w:val="22"/>
          <w:szCs w:val="22"/>
        </w:rPr>
      </w:pPr>
      <w:r>
        <w:rPr>
          <w:i/>
          <w:sz w:val="22"/>
          <w:szCs w:val="22"/>
        </w:rPr>
        <w:br w:type="page"/>
      </w:r>
    </w:p>
    <w:p w14:paraId="3DACD568" w14:textId="3B883B70" w:rsidR="00A776F5" w:rsidRPr="00A776F5" w:rsidRDefault="48BE6047" w:rsidP="46C39164">
      <w:pPr>
        <w:pStyle w:val="Heading2"/>
        <w:numPr>
          <w:ilvl w:val="0"/>
          <w:numId w:val="0"/>
        </w:numPr>
        <w:rPr>
          <w:caps w:val="0"/>
        </w:rPr>
      </w:pPr>
      <w:r>
        <w:rPr>
          <w:caps w:val="0"/>
        </w:rPr>
        <w:t>5.5      Flexible working and managing career breaks</w:t>
      </w:r>
    </w:p>
    <w:p w14:paraId="48401B24" w14:textId="7F288883" w:rsidR="00457662" w:rsidRDefault="48BE6047" w:rsidP="000333C1">
      <w:pPr>
        <w:spacing w:line="300" w:lineRule="atLeast"/>
        <w:jc w:val="both"/>
        <w:rPr>
          <w:i/>
          <w:sz w:val="22"/>
          <w:szCs w:val="22"/>
        </w:rPr>
      </w:pPr>
      <w:r w:rsidRPr="48BE6047">
        <w:rPr>
          <w:sz w:val="22"/>
          <w:szCs w:val="22"/>
        </w:rPr>
        <w:t xml:space="preserve">DeLC’s maternity / adoption leave policy follows LU’s. For staff with </w:t>
      </w:r>
      <w:r w:rsidR="00434691">
        <w:rPr>
          <w:sz w:val="22"/>
          <w:szCs w:val="22"/>
        </w:rPr>
        <w:t>+</w:t>
      </w:r>
      <w:r w:rsidRPr="48BE6047">
        <w:rPr>
          <w:sz w:val="22"/>
          <w:szCs w:val="22"/>
        </w:rPr>
        <w:t xml:space="preserve">1 year of service who intend to return to work, three comparative universities (i.e., Durham, York and Warwick) offer similar terms while one larger nearby university (i.e., Manchester) offers more favourable pay conditions. </w:t>
      </w:r>
    </w:p>
    <w:p w14:paraId="510A0106" w14:textId="77777777" w:rsidR="00457662" w:rsidRDefault="00457662" w:rsidP="00844AAF">
      <w:pPr>
        <w:spacing w:line="300" w:lineRule="atLeast"/>
        <w:rPr>
          <w:i/>
          <w:sz w:val="22"/>
          <w:szCs w:val="22"/>
        </w:rPr>
      </w:pPr>
    </w:p>
    <w:p w14:paraId="1ADEFDE7" w14:textId="242A4BE1" w:rsidR="0017576A" w:rsidRPr="001B28DC" w:rsidRDefault="46C39164" w:rsidP="46C39164">
      <w:pPr>
        <w:pStyle w:val="BodyCopy"/>
        <w:rPr>
          <w:b/>
          <w:bCs/>
        </w:rPr>
      </w:pPr>
      <w:r w:rsidRPr="46C39164">
        <w:rPr>
          <w:b/>
          <w:bCs/>
        </w:rPr>
        <w:t xml:space="preserve">Table </w:t>
      </w:r>
      <w:r w:rsidR="004E4417">
        <w:rPr>
          <w:b/>
          <w:bCs/>
        </w:rPr>
        <w:t>13</w:t>
      </w:r>
      <w:r w:rsidRPr="46C39164">
        <w:rPr>
          <w:b/>
          <w:bCs/>
        </w:rPr>
        <w:t>: Comparison of Maternity/Adoption Leave Conditions</w:t>
      </w:r>
    </w:p>
    <w:tbl>
      <w:tblPr>
        <w:tblStyle w:val="TableGrid"/>
        <w:tblW w:w="0" w:type="auto"/>
        <w:tblLook w:val="04A0" w:firstRow="1" w:lastRow="0" w:firstColumn="1" w:lastColumn="0" w:noHBand="0" w:noVBand="1"/>
      </w:tblPr>
      <w:tblGrid>
        <w:gridCol w:w="2547"/>
        <w:gridCol w:w="5323"/>
      </w:tblGrid>
      <w:tr w:rsidR="009F6CFB" w14:paraId="689CFF03" w14:textId="77777777" w:rsidTr="009F6CFB">
        <w:tc>
          <w:tcPr>
            <w:tcW w:w="2547" w:type="dxa"/>
          </w:tcPr>
          <w:p w14:paraId="77BF35AC" w14:textId="77777777" w:rsidR="009F6CFB" w:rsidRDefault="009F6CFB" w:rsidP="00A776F5">
            <w:pPr>
              <w:pStyle w:val="BodyCopy"/>
              <w:rPr>
                <w:szCs w:val="22"/>
              </w:rPr>
            </w:pPr>
            <w:r w:rsidRPr="009F6CFB">
              <w:rPr>
                <w:szCs w:val="22"/>
              </w:rPr>
              <w:t xml:space="preserve">Lancaster </w:t>
            </w:r>
          </w:p>
          <w:p w14:paraId="7D7AEE82" w14:textId="77777777" w:rsidR="009F6CFB" w:rsidRPr="009F6CFB" w:rsidRDefault="009F6CFB" w:rsidP="009F6CFB">
            <w:pPr>
              <w:pStyle w:val="BodyCopy"/>
              <w:rPr>
                <w:szCs w:val="22"/>
              </w:rPr>
            </w:pPr>
            <w:r w:rsidRPr="009F6CFB">
              <w:rPr>
                <w:szCs w:val="22"/>
              </w:rPr>
              <w:t xml:space="preserve">(Durham, York, Warwick </w:t>
            </w:r>
            <w:r>
              <w:rPr>
                <w:szCs w:val="22"/>
              </w:rPr>
              <w:t xml:space="preserve">offer </w:t>
            </w:r>
            <w:r w:rsidRPr="009F6CFB">
              <w:rPr>
                <w:szCs w:val="22"/>
              </w:rPr>
              <w:t>similar</w:t>
            </w:r>
            <w:r>
              <w:rPr>
                <w:szCs w:val="22"/>
              </w:rPr>
              <w:t xml:space="preserve"> terms</w:t>
            </w:r>
            <w:r w:rsidRPr="009F6CFB">
              <w:rPr>
                <w:szCs w:val="22"/>
              </w:rPr>
              <w:t>)</w:t>
            </w:r>
          </w:p>
        </w:tc>
        <w:tc>
          <w:tcPr>
            <w:tcW w:w="5323" w:type="dxa"/>
          </w:tcPr>
          <w:p w14:paraId="701CE823" w14:textId="77777777" w:rsidR="00C635CF" w:rsidRPr="00C635CF" w:rsidRDefault="00C635CF" w:rsidP="00C635CF">
            <w:pPr>
              <w:spacing w:before="0"/>
              <w:rPr>
                <w:sz w:val="22"/>
                <w:szCs w:val="22"/>
              </w:rPr>
            </w:pPr>
            <w:r>
              <w:rPr>
                <w:sz w:val="22"/>
                <w:szCs w:val="22"/>
              </w:rPr>
              <w:t>52 weeks:</w:t>
            </w:r>
          </w:p>
          <w:p w14:paraId="20026ABF" w14:textId="77777777" w:rsidR="009F6CFB" w:rsidRPr="0064537D" w:rsidRDefault="009F6CFB" w:rsidP="0064537D">
            <w:pPr>
              <w:pStyle w:val="ListParagraph"/>
              <w:numPr>
                <w:ilvl w:val="0"/>
                <w:numId w:val="43"/>
              </w:numPr>
              <w:spacing w:before="0"/>
              <w:ind w:left="360"/>
              <w:rPr>
                <w:sz w:val="22"/>
                <w:szCs w:val="22"/>
              </w:rPr>
            </w:pPr>
            <w:r w:rsidRPr="0064537D">
              <w:rPr>
                <w:sz w:val="22"/>
                <w:szCs w:val="22"/>
              </w:rPr>
              <w:t xml:space="preserve">18 weeks leave on full pay </w:t>
            </w:r>
          </w:p>
          <w:p w14:paraId="17C5E7BF" w14:textId="77777777" w:rsidR="00862B5D" w:rsidRDefault="009F6CFB" w:rsidP="003B70EF">
            <w:pPr>
              <w:pStyle w:val="ListParagraph"/>
              <w:numPr>
                <w:ilvl w:val="0"/>
                <w:numId w:val="43"/>
              </w:numPr>
              <w:spacing w:before="0"/>
              <w:ind w:left="360"/>
              <w:rPr>
                <w:sz w:val="22"/>
                <w:szCs w:val="22"/>
              </w:rPr>
            </w:pPr>
            <w:r w:rsidRPr="00862B5D">
              <w:rPr>
                <w:sz w:val="22"/>
                <w:szCs w:val="22"/>
              </w:rPr>
              <w:t xml:space="preserve">21 weeks statutory maternity pay (SMP) the lesser of 90% of average weekly earnings or £145.18 </w:t>
            </w:r>
          </w:p>
          <w:p w14:paraId="1E58535F" w14:textId="77777777" w:rsidR="003368B5" w:rsidRPr="00862B5D" w:rsidRDefault="003368B5" w:rsidP="00862B5D">
            <w:pPr>
              <w:pStyle w:val="ListParagraph"/>
              <w:spacing w:before="0"/>
              <w:ind w:left="360"/>
              <w:rPr>
                <w:sz w:val="22"/>
                <w:szCs w:val="22"/>
              </w:rPr>
            </w:pPr>
            <w:r w:rsidRPr="00862B5D">
              <w:rPr>
                <w:sz w:val="22"/>
                <w:szCs w:val="22"/>
                <w:u w:val="single"/>
              </w:rPr>
              <w:t>Or</w:t>
            </w:r>
            <w:r w:rsidRPr="00862B5D">
              <w:rPr>
                <w:sz w:val="22"/>
                <w:szCs w:val="22"/>
              </w:rPr>
              <w:t xml:space="preserve"> 21 weeks Statutory Adoptive Pay (£139.58 from 5 April 2015) or 90% of weekly earnings if this is less than £139.58</w:t>
            </w:r>
          </w:p>
          <w:p w14:paraId="3D8313D7" w14:textId="77777777" w:rsidR="009F6CFB" w:rsidRPr="0064537D" w:rsidRDefault="009F6CFB" w:rsidP="00862B5D">
            <w:pPr>
              <w:pStyle w:val="ListParagraph"/>
              <w:numPr>
                <w:ilvl w:val="0"/>
                <w:numId w:val="43"/>
              </w:numPr>
              <w:spacing w:before="0"/>
              <w:ind w:left="360"/>
              <w:rPr>
                <w:sz w:val="22"/>
                <w:szCs w:val="22"/>
              </w:rPr>
            </w:pPr>
            <w:r w:rsidRPr="0064537D">
              <w:rPr>
                <w:sz w:val="22"/>
                <w:szCs w:val="22"/>
              </w:rPr>
              <w:t xml:space="preserve">13 weeks unpaid </w:t>
            </w:r>
          </w:p>
        </w:tc>
      </w:tr>
      <w:tr w:rsidR="009F6CFB" w14:paraId="0CB6C465" w14:textId="77777777" w:rsidTr="009F6CFB">
        <w:tc>
          <w:tcPr>
            <w:tcW w:w="2547" w:type="dxa"/>
          </w:tcPr>
          <w:p w14:paraId="69F0031C" w14:textId="77777777" w:rsidR="009F6CFB" w:rsidRPr="009F6CFB" w:rsidRDefault="009F6CFB" w:rsidP="00A776F5">
            <w:pPr>
              <w:pStyle w:val="BodyCopy"/>
              <w:rPr>
                <w:szCs w:val="22"/>
              </w:rPr>
            </w:pPr>
            <w:r>
              <w:rPr>
                <w:szCs w:val="22"/>
              </w:rPr>
              <w:t>Manchester University</w:t>
            </w:r>
          </w:p>
        </w:tc>
        <w:tc>
          <w:tcPr>
            <w:tcW w:w="5323" w:type="dxa"/>
          </w:tcPr>
          <w:p w14:paraId="37B42E07" w14:textId="77777777" w:rsidR="00C635CF" w:rsidRDefault="00C635CF" w:rsidP="00C635CF">
            <w:pPr>
              <w:spacing w:before="0"/>
              <w:rPr>
                <w:sz w:val="22"/>
                <w:szCs w:val="22"/>
              </w:rPr>
            </w:pPr>
            <w:r>
              <w:rPr>
                <w:sz w:val="22"/>
                <w:szCs w:val="22"/>
              </w:rPr>
              <w:t>52 weeks:</w:t>
            </w:r>
          </w:p>
          <w:p w14:paraId="165688C1" w14:textId="77777777" w:rsidR="00C635CF" w:rsidRDefault="009F6CFB" w:rsidP="00862B5D">
            <w:pPr>
              <w:pStyle w:val="ListParagraph"/>
              <w:numPr>
                <w:ilvl w:val="0"/>
                <w:numId w:val="43"/>
              </w:numPr>
              <w:spacing w:before="0"/>
              <w:ind w:left="360"/>
              <w:rPr>
                <w:sz w:val="22"/>
                <w:szCs w:val="22"/>
              </w:rPr>
            </w:pPr>
            <w:r w:rsidRPr="00C635CF">
              <w:rPr>
                <w:sz w:val="22"/>
                <w:szCs w:val="22"/>
              </w:rPr>
              <w:t xml:space="preserve">26 weeks </w:t>
            </w:r>
            <w:r w:rsidR="0064537D" w:rsidRPr="00C635CF">
              <w:rPr>
                <w:sz w:val="22"/>
                <w:szCs w:val="22"/>
              </w:rPr>
              <w:t xml:space="preserve">leave on full pay </w:t>
            </w:r>
          </w:p>
          <w:p w14:paraId="10C90F29" w14:textId="77777777" w:rsidR="009F6CFB" w:rsidRPr="00862B5D" w:rsidRDefault="00862B5D" w:rsidP="00862B5D">
            <w:pPr>
              <w:pStyle w:val="ListParagraph"/>
              <w:numPr>
                <w:ilvl w:val="0"/>
                <w:numId w:val="43"/>
              </w:numPr>
              <w:spacing w:before="0"/>
              <w:ind w:left="357" w:hanging="357"/>
              <w:rPr>
                <w:sz w:val="22"/>
                <w:szCs w:val="22"/>
              </w:rPr>
            </w:pPr>
            <w:r>
              <w:rPr>
                <w:sz w:val="22"/>
                <w:szCs w:val="22"/>
              </w:rPr>
              <w:t>SMP/Maternity Allowance</w:t>
            </w:r>
            <w:r w:rsidR="009F6CFB" w:rsidRPr="00862B5D">
              <w:rPr>
                <w:sz w:val="22"/>
                <w:szCs w:val="22"/>
              </w:rPr>
              <w:t xml:space="preserve"> only for the first 13 weeks of the period of Additional Maternity Leave </w:t>
            </w:r>
          </w:p>
          <w:p w14:paraId="0C575078" w14:textId="77777777" w:rsidR="009F6CFB" w:rsidRPr="00862B5D" w:rsidRDefault="009F6CFB" w:rsidP="00862B5D">
            <w:pPr>
              <w:pStyle w:val="ListParagraph"/>
              <w:numPr>
                <w:ilvl w:val="0"/>
                <w:numId w:val="43"/>
              </w:numPr>
              <w:spacing w:before="0"/>
              <w:ind w:left="357" w:hanging="357"/>
              <w:rPr>
                <w:sz w:val="22"/>
                <w:szCs w:val="22"/>
              </w:rPr>
            </w:pPr>
            <w:r w:rsidRPr="00862B5D">
              <w:rPr>
                <w:sz w:val="22"/>
                <w:szCs w:val="22"/>
              </w:rPr>
              <w:t>13 weeks unpaid.</w:t>
            </w:r>
          </w:p>
        </w:tc>
      </w:tr>
      <w:tr w:rsidR="0048671A" w14:paraId="1905455A" w14:textId="77777777" w:rsidTr="009F6CFB">
        <w:tc>
          <w:tcPr>
            <w:tcW w:w="2547" w:type="dxa"/>
          </w:tcPr>
          <w:p w14:paraId="5A98FE07" w14:textId="77777777" w:rsidR="0048671A" w:rsidRDefault="008F5348" w:rsidP="00DA6EE2">
            <w:pPr>
              <w:pStyle w:val="BodyCopy"/>
              <w:rPr>
                <w:szCs w:val="22"/>
              </w:rPr>
            </w:pPr>
            <w:r>
              <w:rPr>
                <w:szCs w:val="22"/>
              </w:rPr>
              <w:t xml:space="preserve">Lancaster </w:t>
            </w:r>
            <w:r w:rsidR="00DA6EE2">
              <w:rPr>
                <w:szCs w:val="22"/>
              </w:rPr>
              <w:t xml:space="preserve">University </w:t>
            </w:r>
            <w:r w:rsidR="00544BA8">
              <w:rPr>
                <w:szCs w:val="22"/>
              </w:rPr>
              <w:t>(Manchester and others also offer this)</w:t>
            </w:r>
          </w:p>
        </w:tc>
        <w:tc>
          <w:tcPr>
            <w:tcW w:w="5323" w:type="dxa"/>
          </w:tcPr>
          <w:p w14:paraId="3A563A3F" w14:textId="77777777" w:rsidR="0048671A" w:rsidRPr="0048671A" w:rsidRDefault="0048671A" w:rsidP="0048671A">
            <w:pPr>
              <w:spacing w:before="0"/>
              <w:rPr>
                <w:sz w:val="22"/>
                <w:szCs w:val="22"/>
              </w:rPr>
            </w:pPr>
            <w:r w:rsidRPr="0048671A">
              <w:rPr>
                <w:sz w:val="22"/>
                <w:szCs w:val="22"/>
              </w:rPr>
              <w:t>options to curb maternity leave and share remaining leave and pay with partner</w:t>
            </w:r>
          </w:p>
        </w:tc>
      </w:tr>
    </w:tbl>
    <w:p w14:paraId="7A424597" w14:textId="77777777" w:rsidR="009F6CFB" w:rsidRDefault="009F6CFB" w:rsidP="00A776F5">
      <w:pPr>
        <w:pStyle w:val="BodyCopy"/>
      </w:pPr>
    </w:p>
    <w:p w14:paraId="5B749F06" w14:textId="5A4D9D40" w:rsidR="002D0C0E" w:rsidRDefault="008F5348" w:rsidP="00457662">
      <w:pPr>
        <w:pStyle w:val="BodyCopy"/>
        <w:spacing w:before="240"/>
      </w:pPr>
      <w:r>
        <w:t>The maternity and adoption leave policy is the same for staff on perma</w:t>
      </w:r>
      <w:r w:rsidR="002D0C0E">
        <w:t xml:space="preserve">nent and fixed-term contracts. </w:t>
      </w:r>
    </w:p>
    <w:p w14:paraId="6E969031" w14:textId="77777777" w:rsidR="00457662" w:rsidRDefault="00457662" w:rsidP="00457662">
      <w:pPr>
        <w:pStyle w:val="BodyCopy"/>
        <w:spacing w:before="240" w:after="0"/>
        <w:jc w:val="both"/>
      </w:pPr>
    </w:p>
    <w:p w14:paraId="24059C0C" w14:textId="77777777" w:rsidR="00A776F5" w:rsidRDefault="00A776F5" w:rsidP="00111940">
      <w:pPr>
        <w:pStyle w:val="Heading4"/>
        <w:numPr>
          <w:ilvl w:val="0"/>
          <w:numId w:val="20"/>
        </w:numPr>
        <w:ind w:left="567" w:hanging="567"/>
      </w:pPr>
      <w:r>
        <w:t xml:space="preserve">Cover and support for maternity and adoption leave: before leave </w:t>
      </w:r>
    </w:p>
    <w:p w14:paraId="3DD228C3" w14:textId="4828AAA2" w:rsidR="00AC45BC" w:rsidRPr="00C74352" w:rsidRDefault="00FF7C4E" w:rsidP="00E01641">
      <w:pPr>
        <w:spacing w:before="0" w:line="300" w:lineRule="atLeast"/>
        <w:jc w:val="both"/>
        <w:rPr>
          <w:rFonts w:cs="Calibri"/>
          <w:sz w:val="22"/>
          <w:szCs w:val="22"/>
        </w:rPr>
      </w:pPr>
      <w:r w:rsidRPr="00C74352">
        <w:rPr>
          <w:rFonts w:cs="Calibri"/>
          <w:sz w:val="22"/>
          <w:szCs w:val="22"/>
        </w:rPr>
        <w:t xml:space="preserve">It is DeLC policy </w:t>
      </w:r>
      <w:r w:rsidR="003F44ED" w:rsidRPr="00C74352">
        <w:rPr>
          <w:rFonts w:cs="Calibri"/>
          <w:sz w:val="22"/>
          <w:szCs w:val="22"/>
        </w:rPr>
        <w:t xml:space="preserve">to </w:t>
      </w:r>
      <w:r w:rsidR="00BC4483" w:rsidRPr="00C74352">
        <w:rPr>
          <w:rFonts w:cs="Calibri"/>
          <w:sz w:val="22"/>
          <w:szCs w:val="22"/>
        </w:rPr>
        <w:t xml:space="preserve">employ staff to </w:t>
      </w:r>
      <w:r w:rsidR="003F44ED" w:rsidRPr="00C74352">
        <w:rPr>
          <w:rFonts w:cs="Calibri"/>
          <w:sz w:val="22"/>
          <w:szCs w:val="22"/>
        </w:rPr>
        <w:t>cover</w:t>
      </w:r>
      <w:r w:rsidRPr="00C74352">
        <w:rPr>
          <w:rFonts w:cs="Calibri"/>
          <w:sz w:val="22"/>
          <w:szCs w:val="22"/>
        </w:rPr>
        <w:t xml:space="preserve"> </w:t>
      </w:r>
      <w:r w:rsidR="00BC4483" w:rsidRPr="00C74352">
        <w:rPr>
          <w:rFonts w:cs="Calibri"/>
          <w:sz w:val="22"/>
          <w:szCs w:val="22"/>
        </w:rPr>
        <w:t>colleagues on maternity/</w:t>
      </w:r>
      <w:r w:rsidRPr="00C74352">
        <w:rPr>
          <w:rFonts w:cs="Calibri"/>
          <w:sz w:val="22"/>
          <w:szCs w:val="22"/>
        </w:rPr>
        <w:t>adoption leave rather than their workload be shared amongst colleagues.</w:t>
      </w:r>
    </w:p>
    <w:p w14:paraId="5B26D5BA" w14:textId="77777777" w:rsidR="00C74352" w:rsidRDefault="00C74352" w:rsidP="00E01641">
      <w:pPr>
        <w:spacing w:before="0" w:line="300" w:lineRule="atLeast"/>
        <w:jc w:val="both"/>
        <w:rPr>
          <w:rFonts w:cs="Calibri"/>
          <w:sz w:val="22"/>
          <w:szCs w:val="22"/>
        </w:rPr>
      </w:pPr>
    </w:p>
    <w:p w14:paraId="4E734BEB" w14:textId="57E500BB" w:rsidR="00E01641" w:rsidRDefault="00AC45BC" w:rsidP="00E01641">
      <w:pPr>
        <w:spacing w:before="0" w:line="300" w:lineRule="atLeast"/>
        <w:jc w:val="both"/>
        <w:rPr>
          <w:rFonts w:cs="Calibri"/>
          <w:sz w:val="22"/>
          <w:szCs w:val="22"/>
        </w:rPr>
      </w:pPr>
      <w:r>
        <w:rPr>
          <w:rFonts w:cs="Calibri"/>
          <w:sz w:val="22"/>
          <w:szCs w:val="22"/>
        </w:rPr>
        <w:t>D</w:t>
      </w:r>
      <w:r w:rsidR="00FF7C4E">
        <w:rPr>
          <w:rFonts w:cs="Calibri"/>
          <w:sz w:val="22"/>
          <w:szCs w:val="22"/>
        </w:rPr>
        <w:t>eLC</w:t>
      </w:r>
      <w:r w:rsidR="00EB0DAC">
        <w:rPr>
          <w:rFonts w:cs="Calibri"/>
          <w:sz w:val="22"/>
          <w:szCs w:val="22"/>
        </w:rPr>
        <w:t>’s</w:t>
      </w:r>
      <w:r w:rsidR="00FF7C4E">
        <w:rPr>
          <w:rFonts w:cs="Calibri"/>
          <w:sz w:val="22"/>
          <w:szCs w:val="22"/>
        </w:rPr>
        <w:t xml:space="preserve"> HoD and DO meet the individual regularly prior to </w:t>
      </w:r>
      <w:r w:rsidR="006010EB">
        <w:rPr>
          <w:rFonts w:cs="Calibri"/>
          <w:sz w:val="22"/>
          <w:szCs w:val="22"/>
        </w:rPr>
        <w:t>maternity/</w:t>
      </w:r>
      <w:r w:rsidR="00A936E1">
        <w:rPr>
          <w:rFonts w:cs="Calibri"/>
          <w:sz w:val="22"/>
          <w:szCs w:val="22"/>
        </w:rPr>
        <w:t xml:space="preserve">adoption </w:t>
      </w:r>
      <w:r w:rsidR="00FF7C4E">
        <w:rPr>
          <w:rFonts w:cs="Calibri"/>
          <w:sz w:val="22"/>
          <w:szCs w:val="22"/>
        </w:rPr>
        <w:t>leave</w:t>
      </w:r>
      <w:r w:rsidR="006010EB">
        <w:rPr>
          <w:rFonts w:cs="Calibri"/>
          <w:sz w:val="22"/>
          <w:szCs w:val="22"/>
        </w:rPr>
        <w:t xml:space="preserve"> and</w:t>
      </w:r>
      <w:r w:rsidR="00A936E1">
        <w:rPr>
          <w:rFonts w:cs="Calibri"/>
          <w:sz w:val="22"/>
          <w:szCs w:val="22"/>
        </w:rPr>
        <w:t xml:space="preserve"> put support in place, which may include changes to workload or flexible working, according to need. </w:t>
      </w:r>
    </w:p>
    <w:p w14:paraId="0AF02460" w14:textId="77777777" w:rsidR="00AC45BC" w:rsidRDefault="00AC45BC" w:rsidP="00223B15">
      <w:pPr>
        <w:spacing w:before="0" w:line="300" w:lineRule="atLeast"/>
        <w:jc w:val="both"/>
        <w:rPr>
          <w:rFonts w:cs="Calibri"/>
          <w:sz w:val="22"/>
          <w:szCs w:val="22"/>
        </w:rPr>
      </w:pPr>
    </w:p>
    <w:p w14:paraId="4CBED937" w14:textId="26EC980A" w:rsidR="00A936E1" w:rsidRDefault="00AC45BC" w:rsidP="00223B15">
      <w:pPr>
        <w:spacing w:before="0" w:line="300" w:lineRule="atLeast"/>
        <w:jc w:val="both"/>
        <w:rPr>
          <w:rFonts w:eastAsia="Times New Roman" w:cs="Calibri"/>
          <w:i/>
          <w:iCs/>
          <w:color w:val="222222"/>
          <w:sz w:val="22"/>
          <w:szCs w:val="22"/>
          <w:lang w:eastAsia="zh-CN"/>
        </w:rPr>
      </w:pPr>
      <w:r w:rsidRPr="008E5F04">
        <w:rPr>
          <w:rFonts w:cs="Calibri"/>
          <w:sz w:val="22"/>
          <w:szCs w:val="22"/>
        </w:rPr>
        <w:t>During the reporting period 1 F academic took maternity leave</w:t>
      </w:r>
      <w:r w:rsidR="00B04C8A">
        <w:rPr>
          <w:rFonts w:cs="Calibri"/>
          <w:sz w:val="22"/>
          <w:szCs w:val="22"/>
        </w:rPr>
        <w:t>. Another recalled her experience</w:t>
      </w:r>
      <w:r>
        <w:rPr>
          <w:rFonts w:cs="Calibri"/>
          <w:sz w:val="22"/>
          <w:szCs w:val="22"/>
        </w:rPr>
        <w:t xml:space="preserve">: </w:t>
      </w:r>
      <w:r w:rsidR="00E01641" w:rsidRPr="46C39164">
        <w:rPr>
          <w:rFonts w:cs="Calibri"/>
          <w:i/>
          <w:iCs/>
          <w:sz w:val="22"/>
          <w:szCs w:val="22"/>
        </w:rPr>
        <w:t>‘</w:t>
      </w:r>
      <w:r w:rsidR="00E01641" w:rsidRPr="46C39164">
        <w:rPr>
          <w:rFonts w:eastAsia="Times New Roman" w:cs="Calibri"/>
          <w:i/>
          <w:iCs/>
          <w:color w:val="222222"/>
          <w:sz w:val="22"/>
          <w:szCs w:val="22"/>
          <w:lang w:eastAsia="zh-CN"/>
        </w:rPr>
        <w:t>Colleagues were helpful in helping teach through latter stages of pregnancy and plan for eventualities.</w:t>
      </w:r>
      <w:r w:rsidR="00E01641">
        <w:rPr>
          <w:rFonts w:eastAsia="Times New Roman" w:cs="Calibri"/>
          <w:i/>
          <w:iCs/>
          <w:color w:val="222222"/>
          <w:sz w:val="22"/>
          <w:szCs w:val="22"/>
          <w:lang w:eastAsia="zh-CN"/>
        </w:rPr>
        <w:t>’</w:t>
      </w:r>
    </w:p>
    <w:p w14:paraId="509FFA28" w14:textId="77777777" w:rsidR="00E01641" w:rsidRDefault="00E01641" w:rsidP="00E01641">
      <w:pPr>
        <w:spacing w:before="0" w:line="300" w:lineRule="atLeast"/>
        <w:jc w:val="both"/>
        <w:rPr>
          <w:rFonts w:cs="Calibri"/>
          <w:sz w:val="22"/>
          <w:szCs w:val="22"/>
        </w:rPr>
      </w:pPr>
    </w:p>
    <w:p w14:paraId="244CAEF1" w14:textId="0A33CC88" w:rsidR="003B70EF" w:rsidRPr="006010EB" w:rsidRDefault="00C74352" w:rsidP="003B70EF">
      <w:pPr>
        <w:spacing w:before="0" w:line="300" w:lineRule="atLeast"/>
        <w:jc w:val="both"/>
        <w:rPr>
          <w:rFonts w:eastAsia="Times New Roman" w:cs="Calibri"/>
          <w:color w:val="000000"/>
          <w:sz w:val="22"/>
          <w:szCs w:val="22"/>
          <w:shd w:val="clear" w:color="auto" w:fill="FFFFFF"/>
        </w:rPr>
      </w:pPr>
      <w:r>
        <w:rPr>
          <w:rFonts w:cs="Calibri"/>
          <w:sz w:val="22"/>
          <w:szCs w:val="22"/>
        </w:rPr>
        <w:t>LU supports academic ‘research active’ staff to minimise disruption to research during maternity/adoption/shared parental leave through the Maternity/Adoption Research Support (MARS) fund. No-one to date in DeLC has used MARS. However</w:t>
      </w:r>
      <w:r w:rsidR="005214B1">
        <w:rPr>
          <w:rFonts w:cs="Calibri"/>
          <w:sz w:val="22"/>
          <w:szCs w:val="22"/>
        </w:rPr>
        <w:t>,</w:t>
      </w:r>
      <w:r>
        <w:rPr>
          <w:rFonts w:cs="Calibri"/>
          <w:sz w:val="22"/>
          <w:szCs w:val="22"/>
        </w:rPr>
        <w:t xml:space="preserve"> we believe it is an important support for staff and awareness-raising forms part of our action plan (AP C.1). </w:t>
      </w:r>
    </w:p>
    <w:p w14:paraId="2CE0284C" w14:textId="77777777" w:rsidR="003B70EF" w:rsidRDefault="00D861BF" w:rsidP="46C39164">
      <w:pPr>
        <w:shd w:val="clear" w:color="auto" w:fill="FFFFFF" w:themeFill="background1"/>
        <w:spacing w:line="300" w:lineRule="atLeast"/>
        <w:jc w:val="both"/>
        <w:rPr>
          <w:sz w:val="22"/>
          <w:szCs w:val="22"/>
        </w:rPr>
      </w:pPr>
      <w:r>
        <w:rPr>
          <w:sz w:val="22"/>
          <w:szCs w:val="22"/>
        </w:rPr>
        <w:t>LU</w:t>
      </w:r>
      <w:r w:rsidR="000B3608">
        <w:rPr>
          <w:sz w:val="22"/>
          <w:szCs w:val="22"/>
        </w:rPr>
        <w:t xml:space="preserve"> also supports staff to arrange Keeping in Touch (KIT) days.  </w:t>
      </w:r>
      <w:r w:rsidR="00D2043A">
        <w:rPr>
          <w:sz w:val="22"/>
          <w:szCs w:val="22"/>
        </w:rPr>
        <w:t>2018 staff survey</w:t>
      </w:r>
      <w:r w:rsidR="00E01641">
        <w:rPr>
          <w:sz w:val="22"/>
          <w:szCs w:val="22"/>
        </w:rPr>
        <w:t xml:space="preserve"> </w:t>
      </w:r>
      <w:r w:rsidR="00BC4483">
        <w:rPr>
          <w:sz w:val="22"/>
          <w:szCs w:val="22"/>
        </w:rPr>
        <w:t xml:space="preserve">feedback </w:t>
      </w:r>
      <w:r w:rsidR="00E01641">
        <w:rPr>
          <w:sz w:val="22"/>
          <w:szCs w:val="22"/>
        </w:rPr>
        <w:t>in</w:t>
      </w:r>
      <w:r w:rsidR="00394C16">
        <w:rPr>
          <w:sz w:val="22"/>
          <w:szCs w:val="22"/>
        </w:rPr>
        <w:t>dicated an area for action</w:t>
      </w:r>
      <w:r w:rsidR="000B3608">
        <w:rPr>
          <w:sz w:val="22"/>
          <w:szCs w:val="22"/>
        </w:rPr>
        <w:t xml:space="preserve"> in DeLC</w:t>
      </w:r>
      <w:r w:rsidR="00D2043A">
        <w:rPr>
          <w:sz w:val="22"/>
          <w:szCs w:val="22"/>
        </w:rPr>
        <w:t xml:space="preserve">: </w:t>
      </w:r>
    </w:p>
    <w:p w14:paraId="2E76AFCC" w14:textId="77777777" w:rsidR="003B70EF" w:rsidRDefault="46C39164" w:rsidP="46C39164">
      <w:pPr>
        <w:shd w:val="clear" w:color="auto" w:fill="FFFFFF" w:themeFill="background1"/>
        <w:spacing w:line="300" w:lineRule="atLeast"/>
        <w:jc w:val="both"/>
        <w:rPr>
          <w:i/>
          <w:iCs/>
          <w:sz w:val="22"/>
          <w:szCs w:val="22"/>
        </w:rPr>
      </w:pPr>
      <w:r w:rsidRPr="46C39164">
        <w:rPr>
          <w:sz w:val="22"/>
          <w:szCs w:val="22"/>
        </w:rPr>
        <w:t>‘</w:t>
      </w:r>
      <w:r w:rsidRPr="46C39164">
        <w:rPr>
          <w:i/>
          <w:iCs/>
          <w:sz w:val="22"/>
          <w:szCs w:val="22"/>
        </w:rPr>
        <w:t xml:space="preserve">I have had to find out for myself how stay in touch days work - much more could be done to inform staff about their rights before going on leave.’ </w:t>
      </w:r>
      <w:r w:rsidRPr="46C39164">
        <w:rPr>
          <w:sz w:val="22"/>
          <w:szCs w:val="22"/>
        </w:rPr>
        <w:t>(female, academic).</w:t>
      </w:r>
    </w:p>
    <w:p w14:paraId="0C6758C0" w14:textId="77777777" w:rsidR="00AC45BC" w:rsidRDefault="00497BBB" w:rsidP="001C2568">
      <w:pPr>
        <w:spacing w:line="300" w:lineRule="atLeast"/>
        <w:jc w:val="both"/>
        <w:rPr>
          <w:sz w:val="22"/>
          <w:szCs w:val="22"/>
        </w:rPr>
      </w:pPr>
      <w:r>
        <w:rPr>
          <w:sz w:val="22"/>
          <w:szCs w:val="22"/>
        </w:rPr>
        <w:t xml:space="preserve">At the time that this person experienced less support than expected, the department was </w:t>
      </w:r>
      <w:r w:rsidR="00D52D2F">
        <w:rPr>
          <w:sz w:val="22"/>
          <w:szCs w:val="22"/>
        </w:rPr>
        <w:t xml:space="preserve">affected by three </w:t>
      </w:r>
      <w:r w:rsidR="009B0B0B">
        <w:rPr>
          <w:sz w:val="22"/>
          <w:szCs w:val="22"/>
        </w:rPr>
        <w:t>events in particular</w:t>
      </w:r>
      <w:r w:rsidR="00D52D2F">
        <w:rPr>
          <w:sz w:val="22"/>
          <w:szCs w:val="22"/>
        </w:rPr>
        <w:t xml:space="preserve">: the HoD was in her first year; the DO was intermittently off ill </w:t>
      </w:r>
      <w:r w:rsidR="00434691">
        <w:rPr>
          <w:sz w:val="22"/>
          <w:szCs w:val="22"/>
        </w:rPr>
        <w:t xml:space="preserve">for long periods, </w:t>
      </w:r>
      <w:r w:rsidR="00D52D2F">
        <w:rPr>
          <w:sz w:val="22"/>
          <w:szCs w:val="22"/>
        </w:rPr>
        <w:t>each time temporarily replaced by different</w:t>
      </w:r>
      <w:r w:rsidR="009B0B0B">
        <w:rPr>
          <w:sz w:val="22"/>
          <w:szCs w:val="22"/>
        </w:rPr>
        <w:t xml:space="preserve"> seconded</w:t>
      </w:r>
      <w:r w:rsidR="00D52D2F">
        <w:rPr>
          <w:sz w:val="22"/>
          <w:szCs w:val="22"/>
        </w:rPr>
        <w:t xml:space="preserve"> DOs (6 in total); </w:t>
      </w:r>
      <w:r w:rsidR="006010EB">
        <w:rPr>
          <w:sz w:val="22"/>
          <w:szCs w:val="22"/>
        </w:rPr>
        <w:t xml:space="preserve">and, </w:t>
      </w:r>
      <w:r w:rsidR="00D52D2F">
        <w:rPr>
          <w:sz w:val="22"/>
          <w:szCs w:val="22"/>
        </w:rPr>
        <w:t xml:space="preserve">the Confucius Institute </w:t>
      </w:r>
      <w:r w:rsidR="009B0B0B">
        <w:rPr>
          <w:sz w:val="22"/>
          <w:szCs w:val="22"/>
        </w:rPr>
        <w:t xml:space="preserve">became </w:t>
      </w:r>
      <w:r w:rsidR="00D52D2F">
        <w:rPr>
          <w:sz w:val="22"/>
          <w:szCs w:val="22"/>
        </w:rPr>
        <w:t xml:space="preserve">affiliated with the department.  </w:t>
      </w:r>
    </w:p>
    <w:p w14:paraId="132AF0C5" w14:textId="056FC5F6" w:rsidR="003B70EF" w:rsidRPr="00DC1976" w:rsidRDefault="005214B1" w:rsidP="00CC73C5">
      <w:pPr>
        <w:spacing w:line="300" w:lineRule="atLeast"/>
        <w:jc w:val="both"/>
        <w:rPr>
          <w:sz w:val="22"/>
          <w:szCs w:val="22"/>
        </w:rPr>
      </w:pPr>
      <w:r>
        <w:rPr>
          <w:sz w:val="22"/>
          <w:szCs w:val="22"/>
        </w:rPr>
        <w:t>T</w:t>
      </w:r>
      <w:r w:rsidR="00CC73C5">
        <w:rPr>
          <w:sz w:val="22"/>
          <w:szCs w:val="22"/>
        </w:rPr>
        <w:t>o</w:t>
      </w:r>
      <w:r w:rsidR="003B70EF" w:rsidRPr="4153E05C">
        <w:rPr>
          <w:sz w:val="22"/>
          <w:szCs w:val="22"/>
        </w:rPr>
        <w:t xml:space="preserve"> mitigate </w:t>
      </w:r>
      <w:r w:rsidR="00434691">
        <w:rPr>
          <w:sz w:val="22"/>
          <w:szCs w:val="22"/>
        </w:rPr>
        <w:t>change</w:t>
      </w:r>
      <w:r w:rsidR="00497BBB">
        <w:rPr>
          <w:sz w:val="22"/>
          <w:szCs w:val="22"/>
        </w:rPr>
        <w:t xml:space="preserve"> which could lead to </w:t>
      </w:r>
      <w:r w:rsidR="00CC73C5">
        <w:rPr>
          <w:sz w:val="22"/>
          <w:szCs w:val="22"/>
        </w:rPr>
        <w:t xml:space="preserve">communication </w:t>
      </w:r>
      <w:r w:rsidR="003A1AD2">
        <w:rPr>
          <w:sz w:val="22"/>
          <w:szCs w:val="22"/>
        </w:rPr>
        <w:t xml:space="preserve">gaps </w:t>
      </w:r>
      <w:r w:rsidR="00CC73C5">
        <w:rPr>
          <w:sz w:val="22"/>
          <w:szCs w:val="22"/>
        </w:rPr>
        <w:t xml:space="preserve">we will </w:t>
      </w:r>
      <w:r w:rsidR="00A92C63">
        <w:rPr>
          <w:sz w:val="22"/>
          <w:szCs w:val="22"/>
        </w:rPr>
        <w:t xml:space="preserve">review </w:t>
      </w:r>
      <w:r w:rsidR="006B3B79">
        <w:rPr>
          <w:sz w:val="22"/>
          <w:szCs w:val="22"/>
        </w:rPr>
        <w:t xml:space="preserve">our </w:t>
      </w:r>
      <w:r w:rsidR="009461EA">
        <w:rPr>
          <w:sz w:val="22"/>
          <w:szCs w:val="22"/>
        </w:rPr>
        <w:t>internal communications, in particular around EDI and managing life events</w:t>
      </w:r>
      <w:r w:rsidR="00205F6D">
        <w:rPr>
          <w:sz w:val="22"/>
          <w:szCs w:val="22"/>
        </w:rPr>
        <w:t>, to improve awaren</w:t>
      </w:r>
      <w:r w:rsidR="00077355">
        <w:rPr>
          <w:sz w:val="22"/>
          <w:szCs w:val="22"/>
        </w:rPr>
        <w:t>ess of University policies</w:t>
      </w:r>
      <w:r w:rsidR="00205F6D">
        <w:rPr>
          <w:sz w:val="22"/>
          <w:szCs w:val="22"/>
        </w:rPr>
        <w:t xml:space="preserve"> an</w:t>
      </w:r>
      <w:r w:rsidR="002A447F">
        <w:rPr>
          <w:sz w:val="22"/>
          <w:szCs w:val="22"/>
        </w:rPr>
        <w:t>d planning (AP C.4</w:t>
      </w:r>
      <w:r w:rsidR="009461EA">
        <w:rPr>
          <w:sz w:val="22"/>
          <w:szCs w:val="22"/>
        </w:rPr>
        <w:t xml:space="preserve">.). </w:t>
      </w:r>
      <w:r w:rsidR="006B3B79">
        <w:rPr>
          <w:sz w:val="22"/>
          <w:szCs w:val="22"/>
        </w:rPr>
        <w:t>W</w:t>
      </w:r>
      <w:r w:rsidR="009461EA">
        <w:rPr>
          <w:sz w:val="22"/>
          <w:szCs w:val="22"/>
        </w:rPr>
        <w:t xml:space="preserve">e will </w:t>
      </w:r>
      <w:r w:rsidR="003A1AD2">
        <w:rPr>
          <w:sz w:val="22"/>
          <w:szCs w:val="22"/>
        </w:rPr>
        <w:t xml:space="preserve">create a </w:t>
      </w:r>
      <w:r w:rsidR="00434691">
        <w:rPr>
          <w:sz w:val="22"/>
          <w:szCs w:val="22"/>
        </w:rPr>
        <w:t xml:space="preserve">maternity/adoption leave policies </w:t>
      </w:r>
      <w:r w:rsidR="003A1AD2">
        <w:rPr>
          <w:sz w:val="22"/>
          <w:szCs w:val="22"/>
        </w:rPr>
        <w:t>poster</w:t>
      </w:r>
      <w:r w:rsidR="000333C1">
        <w:rPr>
          <w:sz w:val="22"/>
          <w:szCs w:val="22"/>
        </w:rPr>
        <w:t>,</w:t>
      </w:r>
      <w:r w:rsidR="00497BBB">
        <w:rPr>
          <w:sz w:val="22"/>
          <w:szCs w:val="22"/>
        </w:rPr>
        <w:t xml:space="preserve"> </w:t>
      </w:r>
      <w:r w:rsidR="00434691">
        <w:rPr>
          <w:sz w:val="22"/>
          <w:szCs w:val="22"/>
        </w:rPr>
        <w:t>including</w:t>
      </w:r>
      <w:r w:rsidR="003A1AD2">
        <w:rPr>
          <w:sz w:val="22"/>
          <w:szCs w:val="22"/>
        </w:rPr>
        <w:t xml:space="preserve"> schemes </w:t>
      </w:r>
      <w:r w:rsidR="00434691">
        <w:rPr>
          <w:sz w:val="22"/>
          <w:szCs w:val="22"/>
        </w:rPr>
        <w:t>such as</w:t>
      </w:r>
      <w:r w:rsidR="003A1AD2">
        <w:rPr>
          <w:sz w:val="22"/>
          <w:szCs w:val="22"/>
        </w:rPr>
        <w:t xml:space="preserve"> </w:t>
      </w:r>
      <w:r w:rsidR="00E212A0">
        <w:rPr>
          <w:sz w:val="22"/>
          <w:szCs w:val="22"/>
        </w:rPr>
        <w:t xml:space="preserve">MARS and </w:t>
      </w:r>
      <w:r w:rsidR="003A1AD2">
        <w:rPr>
          <w:sz w:val="22"/>
          <w:szCs w:val="22"/>
        </w:rPr>
        <w:t>KIT</w:t>
      </w:r>
      <w:r w:rsidR="00CD7D0A">
        <w:rPr>
          <w:sz w:val="22"/>
          <w:szCs w:val="22"/>
        </w:rPr>
        <w:t xml:space="preserve"> </w:t>
      </w:r>
      <w:r w:rsidR="001C2568">
        <w:rPr>
          <w:sz w:val="22"/>
          <w:szCs w:val="22"/>
        </w:rPr>
        <w:t>(</w:t>
      </w:r>
      <w:r w:rsidR="00F04613">
        <w:rPr>
          <w:sz w:val="22"/>
          <w:szCs w:val="22"/>
        </w:rPr>
        <w:t>AP C</w:t>
      </w:r>
      <w:r w:rsidR="001C2568">
        <w:rPr>
          <w:sz w:val="22"/>
          <w:szCs w:val="22"/>
        </w:rPr>
        <w:t>.</w:t>
      </w:r>
      <w:r w:rsidR="00F04613">
        <w:rPr>
          <w:sz w:val="22"/>
          <w:szCs w:val="22"/>
        </w:rPr>
        <w:t>1</w:t>
      </w:r>
      <w:r w:rsidR="001C2568">
        <w:rPr>
          <w:sz w:val="22"/>
          <w:szCs w:val="22"/>
        </w:rPr>
        <w:t>.)</w:t>
      </w:r>
      <w:r w:rsidR="001C2568" w:rsidRPr="00300819">
        <w:rPr>
          <w:sz w:val="22"/>
          <w:szCs w:val="22"/>
        </w:rPr>
        <w:t>.</w:t>
      </w:r>
      <w:r w:rsidR="009461EA">
        <w:rPr>
          <w:sz w:val="22"/>
          <w:szCs w:val="22"/>
        </w:rPr>
        <w:t xml:space="preserve"> </w:t>
      </w:r>
      <w:r w:rsidR="00205F6D">
        <w:rPr>
          <w:sz w:val="22"/>
          <w:szCs w:val="22"/>
        </w:rPr>
        <w:t xml:space="preserve">An infographic on Shared Parental Leave is </w:t>
      </w:r>
      <w:r w:rsidR="009461EA">
        <w:rPr>
          <w:sz w:val="22"/>
          <w:szCs w:val="22"/>
        </w:rPr>
        <w:t xml:space="preserve">displayed </w:t>
      </w:r>
      <w:r w:rsidR="00205F6D">
        <w:rPr>
          <w:sz w:val="22"/>
          <w:szCs w:val="22"/>
        </w:rPr>
        <w:t xml:space="preserve">at two communal points </w:t>
      </w:r>
      <w:r w:rsidR="009461EA">
        <w:rPr>
          <w:sz w:val="22"/>
          <w:szCs w:val="22"/>
        </w:rPr>
        <w:t xml:space="preserve">in the department. </w:t>
      </w:r>
      <w:r w:rsidR="00CD7D0A">
        <w:rPr>
          <w:sz w:val="22"/>
          <w:szCs w:val="22"/>
        </w:rPr>
        <w:t xml:space="preserve">This information will </w:t>
      </w:r>
      <w:r w:rsidR="007E6D7E">
        <w:rPr>
          <w:sz w:val="22"/>
          <w:szCs w:val="22"/>
        </w:rPr>
        <w:t xml:space="preserve">also </w:t>
      </w:r>
      <w:r w:rsidR="00CD7D0A">
        <w:rPr>
          <w:sz w:val="22"/>
          <w:szCs w:val="22"/>
        </w:rPr>
        <w:t>be included in</w:t>
      </w:r>
      <w:r w:rsidR="00CC73C5">
        <w:rPr>
          <w:sz w:val="22"/>
          <w:szCs w:val="22"/>
        </w:rPr>
        <w:t xml:space="preserve"> the Induction Handbook</w:t>
      </w:r>
      <w:r w:rsidR="00D2043A">
        <w:rPr>
          <w:sz w:val="22"/>
          <w:szCs w:val="22"/>
        </w:rPr>
        <w:t xml:space="preserve"> </w:t>
      </w:r>
      <w:r w:rsidR="009461EA">
        <w:rPr>
          <w:sz w:val="22"/>
          <w:szCs w:val="22"/>
        </w:rPr>
        <w:t>(AP E.1.)</w:t>
      </w:r>
      <w:r w:rsidR="009461EA" w:rsidRPr="00300819">
        <w:rPr>
          <w:sz w:val="22"/>
          <w:szCs w:val="22"/>
        </w:rPr>
        <w:t>.</w:t>
      </w:r>
    </w:p>
    <w:p w14:paraId="7163643E" w14:textId="77777777" w:rsidR="003B70EF" w:rsidRPr="005848D3" w:rsidRDefault="003B70EF" w:rsidP="00111940">
      <w:pPr>
        <w:spacing w:line="300" w:lineRule="atLeast"/>
        <w:rPr>
          <w:rFonts w:ascii="Times New Roman" w:eastAsia="Times New Roman" w:hAnsi="Times New Roman"/>
          <w:sz w:val="24"/>
        </w:rPr>
      </w:pPr>
    </w:p>
    <w:p w14:paraId="0D09A4F3" w14:textId="77777777" w:rsidR="003B70EF" w:rsidRDefault="46C39164" w:rsidP="003B70EF">
      <w:pPr>
        <w:pStyle w:val="Heading4"/>
        <w:numPr>
          <w:ilvl w:val="0"/>
          <w:numId w:val="17"/>
        </w:numPr>
        <w:ind w:left="567" w:hanging="567"/>
      </w:pPr>
      <w:r>
        <w:t>Cover and support for maternity and adoption leave: during leave</w:t>
      </w:r>
    </w:p>
    <w:p w14:paraId="4609ACA8" w14:textId="3FDA5E81" w:rsidR="003B70EF" w:rsidRDefault="00A936E1" w:rsidP="003B70EF">
      <w:pPr>
        <w:pStyle w:val="BodyCopyIndent"/>
        <w:spacing w:before="240"/>
        <w:ind w:left="0"/>
        <w:jc w:val="both"/>
      </w:pPr>
      <w:r>
        <w:rPr>
          <w:szCs w:val="22"/>
        </w:rPr>
        <w:t>Staff</w:t>
      </w:r>
      <w:r w:rsidR="003B70EF" w:rsidRPr="0048671A">
        <w:rPr>
          <w:szCs w:val="22"/>
        </w:rPr>
        <w:t xml:space="preserve"> may </w:t>
      </w:r>
      <w:r w:rsidR="007E6D7E">
        <w:rPr>
          <w:szCs w:val="22"/>
        </w:rPr>
        <w:t>arrange up</w:t>
      </w:r>
      <w:r w:rsidR="003B70EF" w:rsidRPr="0048671A">
        <w:rPr>
          <w:szCs w:val="22"/>
        </w:rPr>
        <w:t xml:space="preserve"> to 10 days </w:t>
      </w:r>
      <w:r w:rsidR="003B70EF">
        <w:rPr>
          <w:szCs w:val="22"/>
        </w:rPr>
        <w:t>optional</w:t>
      </w:r>
      <w:r>
        <w:rPr>
          <w:szCs w:val="22"/>
        </w:rPr>
        <w:t xml:space="preserve"> Keeping in Touch (KIT) d</w:t>
      </w:r>
      <w:r w:rsidR="003B70EF" w:rsidRPr="0048671A">
        <w:rPr>
          <w:szCs w:val="22"/>
        </w:rPr>
        <w:t>ays</w:t>
      </w:r>
      <w:r w:rsidR="007E6D7E">
        <w:rPr>
          <w:szCs w:val="22"/>
        </w:rPr>
        <w:t xml:space="preserve"> for any work</w:t>
      </w:r>
      <w:r w:rsidR="00FF7C4E">
        <w:t xml:space="preserve"> that forms a </w:t>
      </w:r>
      <w:r w:rsidR="007E6D7E">
        <w:t xml:space="preserve">part of their role </w:t>
      </w:r>
      <w:r w:rsidR="00C37D05">
        <w:t>(</w:t>
      </w:r>
      <w:r w:rsidR="007E6D7E">
        <w:t>e</w:t>
      </w:r>
      <w:r w:rsidR="00FF7C4E">
        <w:t>.g., attending conference</w:t>
      </w:r>
      <w:r w:rsidR="007E6D7E">
        <w:t>s</w:t>
      </w:r>
      <w:r w:rsidR="006010EB">
        <w:t>/</w:t>
      </w:r>
      <w:r w:rsidR="00FF7C4E">
        <w:t>meetings</w:t>
      </w:r>
      <w:r w:rsidR="006010EB">
        <w:t>/</w:t>
      </w:r>
      <w:r w:rsidR="00FF7C4E">
        <w:t>away days</w:t>
      </w:r>
      <w:r w:rsidR="00C37D05">
        <w:t>)</w:t>
      </w:r>
      <w:r w:rsidR="00FF7C4E">
        <w:rPr>
          <w:szCs w:val="22"/>
        </w:rPr>
        <w:t xml:space="preserve">. </w:t>
      </w:r>
      <w:r w:rsidR="007E6D7E">
        <w:rPr>
          <w:szCs w:val="22"/>
        </w:rPr>
        <w:t xml:space="preserve">KIT days </w:t>
      </w:r>
      <w:r w:rsidR="003B70EF" w:rsidRPr="0048671A">
        <w:rPr>
          <w:szCs w:val="22"/>
        </w:rPr>
        <w:t>do not extend th</w:t>
      </w:r>
      <w:r w:rsidR="003B70EF">
        <w:rPr>
          <w:szCs w:val="22"/>
        </w:rPr>
        <w:t xml:space="preserve">e </w:t>
      </w:r>
      <w:r w:rsidR="006010EB">
        <w:rPr>
          <w:szCs w:val="22"/>
        </w:rPr>
        <w:t xml:space="preserve">leave </w:t>
      </w:r>
      <w:r w:rsidR="003B70EF">
        <w:t xml:space="preserve">and can be recouped </w:t>
      </w:r>
      <w:r w:rsidR="00844AAF">
        <w:t xml:space="preserve">later </w:t>
      </w:r>
      <w:r w:rsidR="003B70EF">
        <w:t>as time off in lieu (TOIL).</w:t>
      </w:r>
      <w:r w:rsidR="003B70EF" w:rsidRPr="0048671A">
        <w:rPr>
          <w:szCs w:val="22"/>
        </w:rPr>
        <w:t xml:space="preserve"> </w:t>
      </w:r>
      <w:r w:rsidR="003B70EF">
        <w:t xml:space="preserve"> The </w:t>
      </w:r>
      <w:r w:rsidR="001C2568">
        <w:t>colleague</w:t>
      </w:r>
      <w:r w:rsidR="003B70EF">
        <w:t xml:space="preserve"> who took KIT days in </w:t>
      </w:r>
      <w:r w:rsidR="006010EB">
        <w:t>2017-</w:t>
      </w:r>
      <w:r w:rsidR="003B70EF">
        <w:t xml:space="preserve">18 did recoup them as TOIL. </w:t>
      </w:r>
    </w:p>
    <w:p w14:paraId="7C319393" w14:textId="5EF41BC5" w:rsidR="003B70EF" w:rsidRDefault="003B70EF" w:rsidP="003B70EF">
      <w:pPr>
        <w:pStyle w:val="BodyCopyIndent"/>
        <w:spacing w:before="240"/>
        <w:ind w:left="0"/>
        <w:jc w:val="both"/>
        <w:rPr>
          <w:szCs w:val="22"/>
        </w:rPr>
      </w:pPr>
      <w:r>
        <w:t xml:space="preserve">The HoD </w:t>
      </w:r>
      <w:r w:rsidR="006010EB">
        <w:t>emails staff on leave regularly</w:t>
      </w:r>
      <w:r>
        <w:t xml:space="preserve"> </w:t>
      </w:r>
      <w:r w:rsidR="006010EB">
        <w:t>to</w:t>
      </w:r>
      <w:r w:rsidR="007E6D7E">
        <w:t xml:space="preserve"> updat</w:t>
      </w:r>
      <w:r w:rsidR="006010EB">
        <w:t>e</w:t>
      </w:r>
      <w:r w:rsidR="007E6D7E">
        <w:t xml:space="preserve"> them </w:t>
      </w:r>
      <w:r>
        <w:t xml:space="preserve">on policies and processes </w:t>
      </w:r>
      <w:r w:rsidR="007E6D7E">
        <w:t>such as</w:t>
      </w:r>
      <w:r>
        <w:t xml:space="preserve"> promotions. </w:t>
      </w:r>
      <w:r w:rsidR="00CD7D0A">
        <w:t>Staff on leave</w:t>
      </w:r>
      <w:r>
        <w:t xml:space="preserve"> can </w:t>
      </w:r>
      <w:r w:rsidR="001C2568">
        <w:t xml:space="preserve">also </w:t>
      </w:r>
      <w:r>
        <w:t>access University and Department</w:t>
      </w:r>
      <w:r w:rsidR="00CD7D0A">
        <w:t xml:space="preserve">al </w:t>
      </w:r>
      <w:r w:rsidR="006010EB">
        <w:t xml:space="preserve">email </w:t>
      </w:r>
      <w:r w:rsidR="00CD7D0A">
        <w:t xml:space="preserve">updates. </w:t>
      </w:r>
      <w:r w:rsidR="00321A83">
        <w:t>T</w:t>
      </w:r>
      <w:r w:rsidR="003F44ED">
        <w:t>o facilitate contact, w</w:t>
      </w:r>
      <w:r w:rsidR="00CD7D0A">
        <w:t>e will ask</w:t>
      </w:r>
      <w:r>
        <w:t xml:space="preserve"> staff </w:t>
      </w:r>
      <w:r w:rsidR="00434691">
        <w:t xml:space="preserve">if they prefer to use personal or work </w:t>
      </w:r>
      <w:r w:rsidR="00FF7C4E">
        <w:t>email</w:t>
      </w:r>
      <w:r w:rsidR="00434691">
        <w:t xml:space="preserve"> contact </w:t>
      </w:r>
      <w:r w:rsidR="00FF7C4E" w:rsidRPr="00F04613">
        <w:t>(</w:t>
      </w:r>
      <w:r w:rsidR="00F04613">
        <w:t>AP</w:t>
      </w:r>
      <w:r w:rsidR="00FF7C4E" w:rsidRPr="00F04613">
        <w:t xml:space="preserve"> </w:t>
      </w:r>
      <w:r w:rsidR="00F04613">
        <w:rPr>
          <w:szCs w:val="22"/>
        </w:rPr>
        <w:t>C.1.</w:t>
      </w:r>
      <w:r w:rsidR="00FF7C4E" w:rsidRPr="00F04613">
        <w:rPr>
          <w:szCs w:val="22"/>
        </w:rPr>
        <w:t>).</w:t>
      </w:r>
    </w:p>
    <w:p w14:paraId="4477438C" w14:textId="77777777" w:rsidR="00111940" w:rsidRPr="00381BAF" w:rsidRDefault="00111940" w:rsidP="00111940">
      <w:pPr>
        <w:pStyle w:val="BodyCopyIndent"/>
        <w:spacing w:before="240" w:after="0"/>
        <w:ind w:left="0"/>
        <w:jc w:val="both"/>
      </w:pPr>
    </w:p>
    <w:p w14:paraId="14F779D9" w14:textId="77777777" w:rsidR="003B70EF" w:rsidRDefault="46C39164" w:rsidP="46C39164">
      <w:pPr>
        <w:pStyle w:val="Heading4"/>
        <w:numPr>
          <w:ilvl w:val="0"/>
          <w:numId w:val="0"/>
        </w:numPr>
      </w:pPr>
      <w:r>
        <w:t xml:space="preserve">(iii)      Cover and support for maternity and adoption leave: returning to work </w:t>
      </w:r>
    </w:p>
    <w:p w14:paraId="750A2EA7" w14:textId="1E5A8FD1" w:rsidR="00684B3D" w:rsidRDefault="005A730B" w:rsidP="00E01641">
      <w:pPr>
        <w:shd w:val="clear" w:color="auto" w:fill="FFFFFF" w:themeFill="background1"/>
        <w:spacing w:line="300" w:lineRule="atLeast"/>
        <w:jc w:val="both"/>
        <w:rPr>
          <w:sz w:val="22"/>
          <w:szCs w:val="22"/>
        </w:rPr>
      </w:pPr>
      <w:r>
        <w:rPr>
          <w:sz w:val="22"/>
          <w:szCs w:val="22"/>
        </w:rPr>
        <w:t>Two respondents (2018 DeLC survey) gave</w:t>
      </w:r>
      <w:r w:rsidR="00684B3D">
        <w:rPr>
          <w:sz w:val="22"/>
          <w:szCs w:val="22"/>
        </w:rPr>
        <w:t xml:space="preserve"> feedback</w:t>
      </w:r>
      <w:r w:rsidR="00326A65">
        <w:rPr>
          <w:sz w:val="22"/>
          <w:szCs w:val="22"/>
        </w:rPr>
        <w:t xml:space="preserve">, one </w:t>
      </w:r>
      <w:r>
        <w:rPr>
          <w:sz w:val="22"/>
          <w:szCs w:val="22"/>
        </w:rPr>
        <w:t>recalling</w:t>
      </w:r>
      <w:r w:rsidR="00326A65">
        <w:rPr>
          <w:sz w:val="22"/>
          <w:szCs w:val="22"/>
        </w:rPr>
        <w:t xml:space="preserve"> her experience</w:t>
      </w:r>
      <w:r w:rsidR="00B05A41">
        <w:rPr>
          <w:sz w:val="22"/>
          <w:szCs w:val="22"/>
        </w:rPr>
        <w:t>:</w:t>
      </w:r>
      <w:r w:rsidR="00684B3D">
        <w:rPr>
          <w:sz w:val="22"/>
          <w:szCs w:val="22"/>
        </w:rPr>
        <w:t xml:space="preserve"> </w:t>
      </w:r>
    </w:p>
    <w:p w14:paraId="22ACBF0C" w14:textId="2FAFCEE6" w:rsidR="00E01641" w:rsidRDefault="00E01641" w:rsidP="00E01641">
      <w:pPr>
        <w:shd w:val="clear" w:color="auto" w:fill="FFFFFF" w:themeFill="background1"/>
        <w:spacing w:before="0" w:line="300" w:lineRule="atLeast"/>
        <w:jc w:val="both"/>
        <w:rPr>
          <w:iCs/>
          <w:sz w:val="22"/>
          <w:szCs w:val="22"/>
        </w:rPr>
      </w:pPr>
      <w:r>
        <w:rPr>
          <w:rFonts w:eastAsia="Times New Roman" w:cs="Calibri"/>
          <w:i/>
          <w:iCs/>
          <w:color w:val="222222"/>
          <w:sz w:val="22"/>
          <w:szCs w:val="22"/>
          <w:lang w:eastAsia="zh-CN"/>
        </w:rPr>
        <w:t>‘</w:t>
      </w:r>
      <w:r w:rsidRPr="46C39164">
        <w:rPr>
          <w:rFonts w:eastAsia="Times New Roman" w:cs="Calibri"/>
          <w:i/>
          <w:iCs/>
          <w:color w:val="222222"/>
          <w:sz w:val="22"/>
          <w:szCs w:val="22"/>
          <w:lang w:eastAsia="zh-CN"/>
        </w:rPr>
        <w:t xml:space="preserve">There was no specific support on return </w:t>
      </w:r>
      <w:r>
        <w:rPr>
          <w:rFonts w:eastAsia="Times New Roman" w:cs="Calibri"/>
          <w:i/>
          <w:iCs/>
          <w:color w:val="222222"/>
          <w:sz w:val="22"/>
          <w:szCs w:val="22"/>
          <w:lang w:eastAsia="zh-CN"/>
        </w:rPr>
        <w:t>to</w:t>
      </w:r>
      <w:r w:rsidRPr="46C39164">
        <w:rPr>
          <w:rFonts w:eastAsia="Times New Roman" w:cs="Calibri"/>
          <w:i/>
          <w:iCs/>
          <w:color w:val="222222"/>
          <w:sz w:val="22"/>
          <w:szCs w:val="22"/>
          <w:lang w:eastAsia="zh-CN"/>
        </w:rPr>
        <w:t xml:space="preserve"> work or while I was away, and I did struggle a bit with managing my o</w:t>
      </w:r>
      <w:r>
        <w:rPr>
          <w:rFonts w:eastAsia="Times New Roman" w:cs="Calibri"/>
          <w:i/>
          <w:iCs/>
          <w:color w:val="222222"/>
          <w:sz w:val="22"/>
          <w:szCs w:val="22"/>
          <w:lang w:eastAsia="zh-CN"/>
        </w:rPr>
        <w:t xml:space="preserve">wn expectations at these points. </w:t>
      </w:r>
      <w:r w:rsidRPr="00C261A8">
        <w:rPr>
          <w:i/>
          <w:iCs/>
          <w:sz w:val="22"/>
          <w:szCs w:val="22"/>
        </w:rPr>
        <w:t>I definitely think more could be done fo</w:t>
      </w:r>
      <w:r>
        <w:rPr>
          <w:i/>
          <w:iCs/>
          <w:sz w:val="22"/>
          <w:szCs w:val="22"/>
        </w:rPr>
        <w:t xml:space="preserve">r settling back returning staff’ </w:t>
      </w:r>
      <w:r w:rsidRPr="00D435AB">
        <w:rPr>
          <w:iCs/>
          <w:sz w:val="22"/>
          <w:szCs w:val="22"/>
        </w:rPr>
        <w:t>(female, academic).</w:t>
      </w:r>
    </w:p>
    <w:p w14:paraId="06A12048" w14:textId="77777777" w:rsidR="00E271BC" w:rsidRDefault="00E271BC" w:rsidP="00E01641">
      <w:pPr>
        <w:shd w:val="clear" w:color="auto" w:fill="FFFFFF" w:themeFill="background1"/>
        <w:spacing w:before="0" w:line="300" w:lineRule="atLeast"/>
        <w:jc w:val="both"/>
        <w:rPr>
          <w:iCs/>
          <w:sz w:val="22"/>
          <w:szCs w:val="22"/>
        </w:rPr>
      </w:pPr>
    </w:p>
    <w:p w14:paraId="409BB3A4" w14:textId="3A5E79AC" w:rsidR="00E271BC" w:rsidRPr="00E01641" w:rsidRDefault="00E271BC" w:rsidP="00E01641">
      <w:pPr>
        <w:shd w:val="clear" w:color="auto" w:fill="FFFFFF" w:themeFill="background1"/>
        <w:spacing w:before="0" w:line="300" w:lineRule="atLeast"/>
        <w:jc w:val="both"/>
        <w:rPr>
          <w:rFonts w:eastAsia="Times New Roman" w:cs="Calibri"/>
          <w:color w:val="222222"/>
          <w:sz w:val="22"/>
          <w:szCs w:val="22"/>
          <w:lang w:eastAsia="zh-CN"/>
        </w:rPr>
      </w:pPr>
      <w:r w:rsidRPr="00E271BC">
        <w:rPr>
          <w:iCs/>
          <w:color w:val="FF0000"/>
          <w:sz w:val="22"/>
          <w:szCs w:val="22"/>
        </w:rPr>
        <w:t>[</w:t>
      </w:r>
      <w:r w:rsidR="005D625B">
        <w:rPr>
          <w:iCs/>
          <w:color w:val="FF0000"/>
          <w:sz w:val="22"/>
          <w:szCs w:val="22"/>
        </w:rPr>
        <w:t>Text</w:t>
      </w:r>
      <w:r w:rsidRPr="00E271BC">
        <w:rPr>
          <w:iCs/>
          <w:color w:val="FF0000"/>
          <w:sz w:val="22"/>
          <w:szCs w:val="22"/>
        </w:rPr>
        <w:t xml:space="preserve"> redacted to maintain anonymity]</w:t>
      </w:r>
    </w:p>
    <w:p w14:paraId="0D1A3F90" w14:textId="098CEF62" w:rsidR="004F0F2A" w:rsidRDefault="00203FBF" w:rsidP="00EB0DAC">
      <w:pPr>
        <w:shd w:val="clear" w:color="auto" w:fill="FFFFFF" w:themeFill="background1"/>
        <w:spacing w:line="300" w:lineRule="atLeast"/>
        <w:jc w:val="both"/>
        <w:rPr>
          <w:sz w:val="22"/>
          <w:szCs w:val="22"/>
        </w:rPr>
      </w:pPr>
      <w:r>
        <w:rPr>
          <w:sz w:val="22"/>
          <w:szCs w:val="22"/>
        </w:rPr>
        <w:t>DeLC</w:t>
      </w:r>
      <w:r w:rsidR="00684B3D">
        <w:rPr>
          <w:sz w:val="22"/>
          <w:szCs w:val="22"/>
        </w:rPr>
        <w:t xml:space="preserve"> </w:t>
      </w:r>
      <w:r w:rsidR="001C2568">
        <w:rPr>
          <w:sz w:val="22"/>
          <w:szCs w:val="22"/>
        </w:rPr>
        <w:t xml:space="preserve">departmental </w:t>
      </w:r>
      <w:r>
        <w:rPr>
          <w:sz w:val="22"/>
          <w:szCs w:val="22"/>
        </w:rPr>
        <w:t xml:space="preserve">practice was to </w:t>
      </w:r>
      <w:r w:rsidR="00684B3D">
        <w:rPr>
          <w:sz w:val="22"/>
          <w:szCs w:val="22"/>
        </w:rPr>
        <w:t>review the staff member’s needs on return to work</w:t>
      </w:r>
      <w:r>
        <w:rPr>
          <w:sz w:val="22"/>
          <w:szCs w:val="22"/>
        </w:rPr>
        <w:t xml:space="preserve"> </w:t>
      </w:r>
      <w:r w:rsidR="00C44C9A">
        <w:rPr>
          <w:sz w:val="22"/>
          <w:szCs w:val="22"/>
        </w:rPr>
        <w:t xml:space="preserve">and offer </w:t>
      </w:r>
      <w:r w:rsidR="004B73E4">
        <w:rPr>
          <w:sz w:val="22"/>
          <w:szCs w:val="22"/>
        </w:rPr>
        <w:t>flexible working if needed</w:t>
      </w:r>
      <w:r w:rsidR="00684B3D">
        <w:rPr>
          <w:sz w:val="22"/>
          <w:szCs w:val="22"/>
        </w:rPr>
        <w:t xml:space="preserve">. </w:t>
      </w:r>
      <w:r>
        <w:rPr>
          <w:sz w:val="22"/>
          <w:szCs w:val="22"/>
        </w:rPr>
        <w:t xml:space="preserve"> </w:t>
      </w:r>
      <w:r w:rsidR="00E27746">
        <w:rPr>
          <w:sz w:val="22"/>
          <w:szCs w:val="22"/>
        </w:rPr>
        <w:t>Following</w:t>
      </w:r>
      <w:r>
        <w:rPr>
          <w:sz w:val="22"/>
          <w:szCs w:val="22"/>
        </w:rPr>
        <w:t xml:space="preserve"> </w:t>
      </w:r>
      <w:r w:rsidR="00844AAF">
        <w:rPr>
          <w:sz w:val="22"/>
          <w:szCs w:val="22"/>
        </w:rPr>
        <w:t>her</w:t>
      </w:r>
      <w:r>
        <w:rPr>
          <w:sz w:val="22"/>
          <w:szCs w:val="22"/>
        </w:rPr>
        <w:t xml:space="preserve"> feedback, </w:t>
      </w:r>
      <w:r w:rsidR="00684B3D">
        <w:rPr>
          <w:sz w:val="22"/>
          <w:szCs w:val="22"/>
        </w:rPr>
        <w:t xml:space="preserve">DeLC </w:t>
      </w:r>
      <w:r w:rsidR="00E27746">
        <w:rPr>
          <w:sz w:val="22"/>
          <w:szCs w:val="22"/>
        </w:rPr>
        <w:t xml:space="preserve">will </w:t>
      </w:r>
      <w:r w:rsidR="00684B3D">
        <w:rPr>
          <w:sz w:val="22"/>
          <w:szCs w:val="22"/>
        </w:rPr>
        <w:t xml:space="preserve">offer </w:t>
      </w:r>
      <w:r w:rsidR="00684B3D" w:rsidRPr="4153E05C">
        <w:rPr>
          <w:sz w:val="22"/>
          <w:szCs w:val="22"/>
        </w:rPr>
        <w:t xml:space="preserve">phased returns </w:t>
      </w:r>
      <w:r w:rsidR="00326A65">
        <w:rPr>
          <w:sz w:val="22"/>
          <w:szCs w:val="22"/>
        </w:rPr>
        <w:t>following maternity</w:t>
      </w:r>
      <w:r w:rsidR="005A730B">
        <w:rPr>
          <w:sz w:val="22"/>
          <w:szCs w:val="22"/>
        </w:rPr>
        <w:t>/</w:t>
      </w:r>
      <w:r w:rsidR="00326A65">
        <w:rPr>
          <w:sz w:val="22"/>
          <w:szCs w:val="22"/>
        </w:rPr>
        <w:t xml:space="preserve">adoption </w:t>
      </w:r>
      <w:r w:rsidR="004B73E4">
        <w:rPr>
          <w:sz w:val="22"/>
          <w:szCs w:val="22"/>
        </w:rPr>
        <w:t xml:space="preserve">leave </w:t>
      </w:r>
      <w:r>
        <w:rPr>
          <w:sz w:val="22"/>
          <w:szCs w:val="22"/>
        </w:rPr>
        <w:t>with reduced administration and teaching load</w:t>
      </w:r>
      <w:r w:rsidR="00434691">
        <w:rPr>
          <w:sz w:val="22"/>
          <w:szCs w:val="22"/>
        </w:rPr>
        <w:t>s</w:t>
      </w:r>
      <w:r>
        <w:rPr>
          <w:sz w:val="22"/>
          <w:szCs w:val="22"/>
        </w:rPr>
        <w:t xml:space="preserve"> to allow </w:t>
      </w:r>
      <w:r w:rsidR="00326A65">
        <w:rPr>
          <w:sz w:val="22"/>
          <w:szCs w:val="22"/>
        </w:rPr>
        <w:t>a focus on</w:t>
      </w:r>
      <w:r>
        <w:rPr>
          <w:sz w:val="22"/>
          <w:szCs w:val="22"/>
        </w:rPr>
        <w:t xml:space="preserve"> research</w:t>
      </w:r>
      <w:r w:rsidR="003F44ED">
        <w:rPr>
          <w:sz w:val="22"/>
          <w:szCs w:val="22"/>
        </w:rPr>
        <w:t>.</w:t>
      </w:r>
      <w:r w:rsidR="00F04613">
        <w:rPr>
          <w:sz w:val="22"/>
          <w:szCs w:val="22"/>
        </w:rPr>
        <w:t xml:space="preserve"> (AP C.1).</w:t>
      </w:r>
      <w:r w:rsidR="003F44ED">
        <w:rPr>
          <w:sz w:val="22"/>
          <w:szCs w:val="22"/>
        </w:rPr>
        <w:t xml:space="preserve"> </w:t>
      </w:r>
    </w:p>
    <w:p w14:paraId="768D39D5" w14:textId="164F5CAC" w:rsidR="00E212A0" w:rsidRPr="00F04613" w:rsidRDefault="00C44C9A" w:rsidP="00EB0DAC">
      <w:pPr>
        <w:shd w:val="clear" w:color="auto" w:fill="FFFFFF" w:themeFill="background1"/>
        <w:spacing w:line="300" w:lineRule="atLeast"/>
        <w:jc w:val="both"/>
        <w:rPr>
          <w:sz w:val="22"/>
          <w:szCs w:val="22"/>
        </w:rPr>
      </w:pPr>
      <w:r>
        <w:rPr>
          <w:sz w:val="22"/>
          <w:szCs w:val="22"/>
        </w:rPr>
        <w:t>The</w:t>
      </w:r>
      <w:r w:rsidR="005A730B">
        <w:rPr>
          <w:sz w:val="22"/>
          <w:szCs w:val="22"/>
        </w:rPr>
        <w:t xml:space="preserve"> HoD will </w:t>
      </w:r>
      <w:r w:rsidR="001C2568">
        <w:rPr>
          <w:sz w:val="22"/>
          <w:szCs w:val="22"/>
        </w:rPr>
        <w:t xml:space="preserve">establish </w:t>
      </w:r>
      <w:r w:rsidR="00E27746">
        <w:rPr>
          <w:sz w:val="22"/>
          <w:szCs w:val="22"/>
        </w:rPr>
        <w:t xml:space="preserve">a monthly review meeting </w:t>
      </w:r>
      <w:r w:rsidR="005A730B">
        <w:rPr>
          <w:sz w:val="22"/>
          <w:szCs w:val="22"/>
        </w:rPr>
        <w:t>with</w:t>
      </w:r>
      <w:r w:rsidR="001C2568">
        <w:rPr>
          <w:sz w:val="22"/>
          <w:szCs w:val="22"/>
        </w:rPr>
        <w:t xml:space="preserve"> the returnee </w:t>
      </w:r>
      <w:r w:rsidR="004B73E4">
        <w:rPr>
          <w:sz w:val="22"/>
          <w:szCs w:val="22"/>
        </w:rPr>
        <w:t>to ensure the person feels supported to settle back into work</w:t>
      </w:r>
      <w:r w:rsidR="002A447F">
        <w:rPr>
          <w:sz w:val="22"/>
          <w:szCs w:val="22"/>
        </w:rPr>
        <w:t xml:space="preserve"> </w:t>
      </w:r>
      <w:r w:rsidR="00F04613">
        <w:rPr>
          <w:sz w:val="22"/>
          <w:szCs w:val="22"/>
        </w:rPr>
        <w:t>(AP C.1).</w:t>
      </w:r>
      <w:r w:rsidR="00326A65">
        <w:rPr>
          <w:sz w:val="22"/>
          <w:szCs w:val="22"/>
        </w:rPr>
        <w:t xml:space="preserve"> </w:t>
      </w:r>
      <w:r>
        <w:rPr>
          <w:sz w:val="22"/>
          <w:szCs w:val="22"/>
        </w:rPr>
        <w:t>T</w:t>
      </w:r>
      <w:r w:rsidR="004B73E4">
        <w:rPr>
          <w:sz w:val="22"/>
          <w:szCs w:val="22"/>
        </w:rPr>
        <w:t xml:space="preserve">here is one breast-feeding location on campus </w:t>
      </w:r>
      <w:r w:rsidR="00E212A0">
        <w:rPr>
          <w:sz w:val="22"/>
          <w:szCs w:val="22"/>
        </w:rPr>
        <w:t>at some distance from any department</w:t>
      </w:r>
      <w:r w:rsidR="00321A83">
        <w:rPr>
          <w:sz w:val="22"/>
          <w:szCs w:val="22"/>
        </w:rPr>
        <w:t>.</w:t>
      </w:r>
      <w:r w:rsidR="002A447F">
        <w:rPr>
          <w:sz w:val="22"/>
          <w:szCs w:val="22"/>
        </w:rPr>
        <w:t xml:space="preserve"> </w:t>
      </w:r>
      <w:r w:rsidR="00321A83">
        <w:rPr>
          <w:sz w:val="22"/>
          <w:szCs w:val="22"/>
        </w:rPr>
        <w:t>T</w:t>
      </w:r>
      <w:r w:rsidR="002A447F">
        <w:rPr>
          <w:sz w:val="22"/>
          <w:szCs w:val="22"/>
        </w:rPr>
        <w:t>herefore</w:t>
      </w:r>
      <w:r w:rsidR="00321A83">
        <w:rPr>
          <w:sz w:val="22"/>
          <w:szCs w:val="22"/>
        </w:rPr>
        <w:t>,</w:t>
      </w:r>
      <w:r w:rsidR="00E212A0">
        <w:rPr>
          <w:sz w:val="22"/>
          <w:szCs w:val="22"/>
        </w:rPr>
        <w:t xml:space="preserve"> </w:t>
      </w:r>
      <w:r w:rsidR="004B73E4">
        <w:rPr>
          <w:sz w:val="22"/>
          <w:szCs w:val="22"/>
        </w:rPr>
        <w:t xml:space="preserve">we will lobby for more locations. </w:t>
      </w:r>
      <w:r w:rsidR="00F04613">
        <w:rPr>
          <w:sz w:val="22"/>
          <w:szCs w:val="22"/>
        </w:rPr>
        <w:t>(AP C.1).</w:t>
      </w:r>
      <w:r w:rsidR="00844AAF">
        <w:rPr>
          <w:sz w:val="22"/>
          <w:szCs w:val="22"/>
        </w:rPr>
        <w:t xml:space="preserve"> </w:t>
      </w:r>
      <w:r>
        <w:rPr>
          <w:sz w:val="22"/>
          <w:szCs w:val="22"/>
        </w:rPr>
        <w:t>W</w:t>
      </w:r>
      <w:r w:rsidR="004B73E4">
        <w:rPr>
          <w:sz w:val="22"/>
          <w:szCs w:val="22"/>
        </w:rPr>
        <w:t xml:space="preserve">e will suggest </w:t>
      </w:r>
      <w:r w:rsidR="00E212A0">
        <w:rPr>
          <w:sz w:val="22"/>
          <w:szCs w:val="22"/>
        </w:rPr>
        <w:t>that any</w:t>
      </w:r>
      <w:r w:rsidR="005A730B">
        <w:rPr>
          <w:sz w:val="22"/>
          <w:szCs w:val="22"/>
        </w:rPr>
        <w:t>one returning from maternity/</w:t>
      </w:r>
      <w:r w:rsidR="00E212A0">
        <w:rPr>
          <w:sz w:val="22"/>
          <w:szCs w:val="22"/>
        </w:rPr>
        <w:t>adoption leave consider being mentored by someone with similar experience. To facilitate connection across the University, we will ask the University’s</w:t>
      </w:r>
      <w:r w:rsidR="004B73E4">
        <w:rPr>
          <w:sz w:val="22"/>
          <w:szCs w:val="22"/>
        </w:rPr>
        <w:t xml:space="preserve"> mentoring scheme</w:t>
      </w:r>
      <w:r w:rsidR="005A730B">
        <w:rPr>
          <w:sz w:val="22"/>
          <w:szCs w:val="22"/>
        </w:rPr>
        <w:t xml:space="preserve"> organisers</w:t>
      </w:r>
      <w:r w:rsidR="004B73E4">
        <w:rPr>
          <w:sz w:val="22"/>
          <w:szCs w:val="22"/>
        </w:rPr>
        <w:t xml:space="preserve"> </w:t>
      </w:r>
      <w:r w:rsidR="00E212A0">
        <w:rPr>
          <w:sz w:val="22"/>
          <w:szCs w:val="22"/>
        </w:rPr>
        <w:t xml:space="preserve">to seek volunteer </w:t>
      </w:r>
      <w:r w:rsidR="00394C16">
        <w:rPr>
          <w:sz w:val="22"/>
          <w:szCs w:val="22"/>
        </w:rPr>
        <w:t>mentors</w:t>
      </w:r>
      <w:r w:rsidR="00E212A0">
        <w:rPr>
          <w:sz w:val="22"/>
          <w:szCs w:val="22"/>
        </w:rPr>
        <w:t xml:space="preserve"> who have taken</w:t>
      </w:r>
      <w:r w:rsidR="00394C16">
        <w:rPr>
          <w:sz w:val="22"/>
          <w:szCs w:val="22"/>
        </w:rPr>
        <w:t xml:space="preserve"> maternity/</w:t>
      </w:r>
      <w:r w:rsidR="00E212A0">
        <w:rPr>
          <w:sz w:val="22"/>
          <w:szCs w:val="22"/>
        </w:rPr>
        <w:t>adoption</w:t>
      </w:r>
      <w:r w:rsidR="00394C16">
        <w:rPr>
          <w:sz w:val="22"/>
          <w:szCs w:val="22"/>
        </w:rPr>
        <w:t>/shared parental</w:t>
      </w:r>
      <w:r w:rsidR="00E212A0">
        <w:rPr>
          <w:sz w:val="22"/>
          <w:szCs w:val="22"/>
        </w:rPr>
        <w:t xml:space="preserve"> leave</w:t>
      </w:r>
      <w:r w:rsidR="00844AAF">
        <w:rPr>
          <w:sz w:val="22"/>
          <w:szCs w:val="22"/>
        </w:rPr>
        <w:t xml:space="preserve"> </w:t>
      </w:r>
      <w:r w:rsidR="00E212A0">
        <w:rPr>
          <w:sz w:val="22"/>
          <w:szCs w:val="22"/>
        </w:rPr>
        <w:t xml:space="preserve">and </w:t>
      </w:r>
      <w:r w:rsidR="002A447F">
        <w:rPr>
          <w:sz w:val="22"/>
          <w:szCs w:val="22"/>
        </w:rPr>
        <w:t xml:space="preserve">discuss how to </w:t>
      </w:r>
      <w:r w:rsidR="00394C16">
        <w:rPr>
          <w:sz w:val="22"/>
          <w:szCs w:val="22"/>
        </w:rPr>
        <w:t xml:space="preserve">provide a platform/mechanism </w:t>
      </w:r>
      <w:r w:rsidR="00E212A0">
        <w:rPr>
          <w:sz w:val="22"/>
          <w:szCs w:val="22"/>
        </w:rPr>
        <w:t>to connect</w:t>
      </w:r>
      <w:r w:rsidR="00394C16">
        <w:rPr>
          <w:sz w:val="22"/>
          <w:szCs w:val="22"/>
        </w:rPr>
        <w:t xml:space="preserve"> with those preparing to take that leave</w:t>
      </w:r>
      <w:r w:rsidR="00E212A0">
        <w:rPr>
          <w:sz w:val="22"/>
          <w:szCs w:val="22"/>
        </w:rPr>
        <w:t xml:space="preserve">. </w:t>
      </w:r>
      <w:r w:rsidR="00F04613">
        <w:rPr>
          <w:sz w:val="22"/>
          <w:szCs w:val="22"/>
        </w:rPr>
        <w:t>(AP C.1).</w:t>
      </w:r>
    </w:p>
    <w:p w14:paraId="22F09F76" w14:textId="77777777" w:rsidR="00394C16" w:rsidRPr="0044604F" w:rsidRDefault="00394C16" w:rsidP="00326A65">
      <w:pPr>
        <w:shd w:val="clear" w:color="auto" w:fill="FFFFFF" w:themeFill="background1"/>
        <w:spacing w:line="300" w:lineRule="atLeast"/>
        <w:jc w:val="both"/>
        <w:rPr>
          <w:sz w:val="22"/>
          <w:szCs w:val="22"/>
        </w:rPr>
      </w:pPr>
    </w:p>
    <w:p w14:paraId="042227BF" w14:textId="77777777" w:rsidR="00A776F5" w:rsidRDefault="46C39164" w:rsidP="46C39164">
      <w:pPr>
        <w:pStyle w:val="Heading4"/>
        <w:numPr>
          <w:ilvl w:val="0"/>
          <w:numId w:val="0"/>
        </w:numPr>
      </w:pPr>
      <w:r>
        <w:t xml:space="preserve">(iv)      Maternity return rate </w:t>
      </w:r>
    </w:p>
    <w:p w14:paraId="2D5B6E81" w14:textId="77777777" w:rsidR="00394C16" w:rsidRPr="0044604F" w:rsidRDefault="00274FD6" w:rsidP="0044604F">
      <w:pPr>
        <w:spacing w:line="480" w:lineRule="auto"/>
        <w:rPr>
          <w:color w:val="000000" w:themeColor="background2"/>
          <w:sz w:val="22"/>
        </w:rPr>
      </w:pPr>
      <w:r w:rsidRPr="00274FD6">
        <w:rPr>
          <w:color w:val="000000" w:themeColor="background2"/>
          <w:sz w:val="22"/>
        </w:rPr>
        <w:t>100% return rate (1 female), and retention following ret</w:t>
      </w:r>
      <w:r w:rsidR="0044604F">
        <w:rPr>
          <w:color w:val="000000" w:themeColor="background2"/>
          <w:sz w:val="22"/>
        </w:rPr>
        <w:t xml:space="preserve">urn for longer than 12 months. </w:t>
      </w:r>
    </w:p>
    <w:tbl>
      <w:tblPr>
        <w:tblStyle w:val="TableGrid"/>
        <w:tblW w:w="4692" w:type="pct"/>
        <w:tblInd w:w="283" w:type="dxa"/>
        <w:tblBorders>
          <w:top w:val="none" w:sz="0" w:space="0" w:color="auto"/>
          <w:left w:val="single" w:sz="48" w:space="0" w:color="31ADB7" w:themeColor="accent3"/>
          <w:bottom w:val="none" w:sz="0" w:space="0" w:color="auto"/>
          <w:right w:val="none" w:sz="0" w:space="0" w:color="auto"/>
          <w:insideH w:val="none" w:sz="0" w:space="0" w:color="auto"/>
          <w:insideV w:val="none" w:sz="0" w:space="0" w:color="auto"/>
        </w:tblBorders>
        <w:shd w:val="clear" w:color="auto" w:fill="9C9D9C" w:themeFill="accent4"/>
        <w:tblCellMar>
          <w:top w:w="142" w:type="dxa"/>
          <w:left w:w="227" w:type="dxa"/>
          <w:bottom w:w="170" w:type="dxa"/>
          <w:right w:w="113" w:type="dxa"/>
        </w:tblCellMar>
        <w:tblLook w:val="04A0" w:firstRow="1" w:lastRow="0" w:firstColumn="1" w:lastColumn="0" w:noHBand="0" w:noVBand="1"/>
      </w:tblPr>
      <w:tblGrid>
        <w:gridCol w:w="7338"/>
      </w:tblGrid>
      <w:tr w:rsidR="002C2CBA" w:rsidRPr="0070712B" w14:paraId="28561F5A" w14:textId="77777777" w:rsidTr="00111940">
        <w:tc>
          <w:tcPr>
            <w:tcW w:w="5000" w:type="pct"/>
            <w:tcBorders>
              <w:bottom w:val="nil"/>
            </w:tcBorders>
            <w:shd w:val="clear" w:color="auto" w:fill="9C9D9C" w:themeFill="accent4"/>
          </w:tcPr>
          <w:p w14:paraId="27AB1378" w14:textId="77777777" w:rsidR="002C2CBA" w:rsidRPr="00D33258" w:rsidRDefault="4153E05C" w:rsidP="002C2CBA">
            <w:pPr>
              <w:pStyle w:val="SilverApplicationHeading"/>
            </w:pPr>
            <w:r>
              <w:t>SILVER APPLICATIONS ONLY</w:t>
            </w:r>
          </w:p>
          <w:p w14:paraId="6916BCCE" w14:textId="77777777" w:rsidR="002C2CBA" w:rsidRPr="0070712B" w:rsidRDefault="4153E05C" w:rsidP="002C2CBA">
            <w:pPr>
              <w:pStyle w:val="SilverApplicationText"/>
            </w:pPr>
            <w:r>
              <w:t>Provide data and comment on the proportion of staff remaining in post six, 12 and 18 months after return from maternity leave.</w:t>
            </w:r>
          </w:p>
        </w:tc>
      </w:tr>
      <w:tr w:rsidR="00C94C9B" w:rsidRPr="00C94C9B" w14:paraId="3AD032C8" w14:textId="77777777" w:rsidTr="46C39164">
        <w:trPr>
          <w:trHeight w:val="88"/>
        </w:trPr>
        <w:tc>
          <w:tcPr>
            <w:tcW w:w="5000" w:type="pct"/>
            <w:tcBorders>
              <w:left w:val="nil"/>
            </w:tcBorders>
            <w:shd w:val="clear" w:color="auto" w:fill="auto"/>
          </w:tcPr>
          <w:p w14:paraId="0AFD847C" w14:textId="77777777" w:rsidR="00C94C9B" w:rsidRPr="00C94C9B" w:rsidRDefault="4153E05C" w:rsidP="002C2CBA">
            <w:pPr>
              <w:pStyle w:val="SilverApplicationHeading"/>
              <w:rPr>
                <w:sz w:val="10"/>
                <w:szCs w:val="10"/>
              </w:rPr>
            </w:pPr>
            <w:r w:rsidRPr="4153E05C">
              <w:rPr>
                <w:sz w:val="10"/>
                <w:szCs w:val="10"/>
              </w:rPr>
              <w:t>=</w:t>
            </w:r>
          </w:p>
        </w:tc>
      </w:tr>
    </w:tbl>
    <w:p w14:paraId="6039032A" w14:textId="77777777" w:rsidR="46C39164" w:rsidRDefault="46C39164" w:rsidP="00394C16">
      <w:pPr>
        <w:pStyle w:val="Heading4"/>
        <w:numPr>
          <w:ilvl w:val="0"/>
          <w:numId w:val="0"/>
        </w:numPr>
      </w:pPr>
    </w:p>
    <w:p w14:paraId="063B3A4D" w14:textId="77777777" w:rsidR="0044253C" w:rsidRDefault="46C39164" w:rsidP="46C39164">
      <w:pPr>
        <w:pStyle w:val="Heading4"/>
        <w:numPr>
          <w:ilvl w:val="0"/>
          <w:numId w:val="0"/>
        </w:numPr>
      </w:pPr>
      <w:r>
        <w:t>(v)      Paternity, shared parental, adoption, and parental leave uptake</w:t>
      </w:r>
    </w:p>
    <w:p w14:paraId="29385FDC" w14:textId="033E2342" w:rsidR="003B70EF" w:rsidRDefault="006A49A4" w:rsidP="003B70EF">
      <w:pPr>
        <w:pStyle w:val="BodyCopyIndent"/>
        <w:ind w:left="0"/>
        <w:jc w:val="both"/>
      </w:pPr>
      <w:r>
        <w:t xml:space="preserve">DeLC is supportive of </w:t>
      </w:r>
      <w:r w:rsidR="005A730B">
        <w:t>such leave</w:t>
      </w:r>
      <w:r w:rsidR="00E212A0">
        <w:t xml:space="preserve"> </w:t>
      </w:r>
      <w:r w:rsidR="00321A83">
        <w:t>al</w:t>
      </w:r>
      <w:r w:rsidR="005A730B">
        <w:t>though n</w:t>
      </w:r>
      <w:r w:rsidR="00434691">
        <w:t>o</w:t>
      </w:r>
      <w:r w:rsidR="003B70EF">
        <w:t xml:space="preserve"> requests </w:t>
      </w:r>
      <w:r w:rsidR="00434691">
        <w:t xml:space="preserve">occurred </w:t>
      </w:r>
      <w:r w:rsidR="003B70EF">
        <w:t>during the submission period</w:t>
      </w:r>
      <w:r w:rsidR="005A730B">
        <w:t xml:space="preserve">. </w:t>
      </w:r>
      <w:r w:rsidR="00C44C9A">
        <w:t>W</w:t>
      </w:r>
      <w:r w:rsidR="00E212A0">
        <w:t xml:space="preserve">e ensure support is clear by </w:t>
      </w:r>
      <w:r w:rsidR="00617563">
        <w:t>displaying the LU poster for shared parental leave and</w:t>
      </w:r>
      <w:r w:rsidR="002A447F">
        <w:t xml:space="preserve"> </w:t>
      </w:r>
      <w:r w:rsidR="00434691">
        <w:t xml:space="preserve">other posters with immediate effect </w:t>
      </w:r>
      <w:r w:rsidR="00F04613">
        <w:rPr>
          <w:szCs w:val="22"/>
        </w:rPr>
        <w:t>(AP C.1).</w:t>
      </w:r>
    </w:p>
    <w:p w14:paraId="72C24420" w14:textId="77777777" w:rsidR="003B70EF" w:rsidRDefault="003B70EF" w:rsidP="003B70EF">
      <w:pPr>
        <w:pStyle w:val="BodyCopyIndent"/>
        <w:ind w:left="0"/>
      </w:pPr>
    </w:p>
    <w:p w14:paraId="21BC6B39" w14:textId="77777777" w:rsidR="003B70EF" w:rsidRDefault="46C39164" w:rsidP="46C39164">
      <w:pPr>
        <w:pStyle w:val="Heading4"/>
        <w:numPr>
          <w:ilvl w:val="0"/>
          <w:numId w:val="0"/>
        </w:numPr>
      </w:pPr>
      <w:r>
        <w:t xml:space="preserve">(vi)      Flexible working </w:t>
      </w:r>
    </w:p>
    <w:p w14:paraId="546A3D40" w14:textId="16BA0545" w:rsidR="00EB0DAC" w:rsidRDefault="005A730B" w:rsidP="00EB0DAC">
      <w:pPr>
        <w:spacing w:line="300" w:lineRule="atLeast"/>
        <w:jc w:val="both"/>
        <w:rPr>
          <w:b/>
          <w:sz w:val="22"/>
          <w:szCs w:val="22"/>
        </w:rPr>
      </w:pPr>
      <w:r>
        <w:rPr>
          <w:sz w:val="22"/>
          <w:szCs w:val="22"/>
        </w:rPr>
        <w:t xml:space="preserve">It is </w:t>
      </w:r>
      <w:r w:rsidR="00EB0DAC">
        <w:rPr>
          <w:sz w:val="22"/>
          <w:szCs w:val="22"/>
        </w:rPr>
        <w:t>LU policy that</w:t>
      </w:r>
      <w:r>
        <w:rPr>
          <w:sz w:val="22"/>
          <w:szCs w:val="22"/>
        </w:rPr>
        <w:t xml:space="preserve"> </w:t>
      </w:r>
      <w:r w:rsidR="00EB0DAC">
        <w:rPr>
          <w:sz w:val="22"/>
          <w:szCs w:val="22"/>
        </w:rPr>
        <w:t xml:space="preserve">one formal </w:t>
      </w:r>
      <w:r w:rsidR="00EB0DAC" w:rsidRPr="005C5AB0">
        <w:rPr>
          <w:sz w:val="22"/>
          <w:szCs w:val="22"/>
        </w:rPr>
        <w:t xml:space="preserve">request </w:t>
      </w:r>
      <w:r>
        <w:rPr>
          <w:sz w:val="22"/>
          <w:szCs w:val="22"/>
        </w:rPr>
        <w:t>per person</w:t>
      </w:r>
      <w:r w:rsidRPr="005C5AB0">
        <w:rPr>
          <w:sz w:val="22"/>
          <w:szCs w:val="22"/>
        </w:rPr>
        <w:t xml:space="preserve"> </w:t>
      </w:r>
      <w:r w:rsidR="00C44C9A">
        <w:rPr>
          <w:sz w:val="22"/>
          <w:szCs w:val="22"/>
        </w:rPr>
        <w:t xml:space="preserve">per annum </w:t>
      </w:r>
      <w:r w:rsidRPr="005C5AB0">
        <w:rPr>
          <w:sz w:val="22"/>
          <w:szCs w:val="22"/>
        </w:rPr>
        <w:t>may be made</w:t>
      </w:r>
      <w:r>
        <w:rPr>
          <w:sz w:val="22"/>
          <w:szCs w:val="22"/>
        </w:rPr>
        <w:t xml:space="preserve"> </w:t>
      </w:r>
      <w:r w:rsidR="00EB0DAC">
        <w:rPr>
          <w:sz w:val="22"/>
          <w:szCs w:val="22"/>
        </w:rPr>
        <w:t>for flexible-working</w:t>
      </w:r>
      <w:r w:rsidR="00EB0DAC" w:rsidRPr="005C5AB0">
        <w:rPr>
          <w:sz w:val="22"/>
          <w:szCs w:val="22"/>
        </w:rPr>
        <w:t>. If successful</w:t>
      </w:r>
      <w:r w:rsidR="00EB0DAC">
        <w:rPr>
          <w:sz w:val="22"/>
          <w:szCs w:val="22"/>
        </w:rPr>
        <w:t>,</w:t>
      </w:r>
      <w:r w:rsidR="00EB0DAC" w:rsidRPr="005C5AB0">
        <w:rPr>
          <w:sz w:val="22"/>
          <w:szCs w:val="22"/>
        </w:rPr>
        <w:t xml:space="preserve"> it leads to a permanent change to </w:t>
      </w:r>
      <w:r w:rsidR="00EB0DAC">
        <w:rPr>
          <w:sz w:val="22"/>
          <w:szCs w:val="22"/>
        </w:rPr>
        <w:t xml:space="preserve">employment </w:t>
      </w:r>
      <w:r w:rsidR="00EB0DAC" w:rsidRPr="005C5AB0">
        <w:rPr>
          <w:sz w:val="22"/>
          <w:szCs w:val="22"/>
        </w:rPr>
        <w:t>te</w:t>
      </w:r>
      <w:r w:rsidR="00EB0DAC">
        <w:rPr>
          <w:sz w:val="22"/>
          <w:szCs w:val="22"/>
        </w:rPr>
        <w:t>rms and conditions</w:t>
      </w:r>
      <w:r w:rsidR="00EB0DAC" w:rsidRPr="005C5AB0">
        <w:rPr>
          <w:sz w:val="22"/>
          <w:szCs w:val="22"/>
        </w:rPr>
        <w:t xml:space="preserve">. </w:t>
      </w:r>
      <w:r w:rsidR="00EB0DAC">
        <w:rPr>
          <w:sz w:val="22"/>
          <w:szCs w:val="22"/>
        </w:rPr>
        <w:t>DeLC is supportive of formal requests and</w:t>
      </w:r>
      <w:r>
        <w:rPr>
          <w:sz w:val="22"/>
          <w:szCs w:val="22"/>
        </w:rPr>
        <w:t xml:space="preserve"> </w:t>
      </w:r>
      <w:r w:rsidRPr="000333C1">
        <w:rPr>
          <w:i/>
          <w:sz w:val="22"/>
          <w:szCs w:val="22"/>
        </w:rPr>
        <w:t xml:space="preserve">ad hoc </w:t>
      </w:r>
      <w:r>
        <w:rPr>
          <w:sz w:val="22"/>
          <w:szCs w:val="22"/>
        </w:rPr>
        <w:t>requests</w:t>
      </w:r>
      <w:r w:rsidR="00EB0DAC">
        <w:rPr>
          <w:sz w:val="22"/>
          <w:szCs w:val="22"/>
        </w:rPr>
        <w:t xml:space="preserve"> to vary working hours to accommodate other responsibilities. To ensure staff are aware of flexible working, we will create posters for display in the department </w:t>
      </w:r>
      <w:r w:rsidR="00EB0DAC" w:rsidRPr="00CE6F5B">
        <w:rPr>
          <w:sz w:val="22"/>
          <w:szCs w:val="22"/>
        </w:rPr>
        <w:t>(AP C.4)</w:t>
      </w:r>
      <w:r w:rsidR="00EB0DAC" w:rsidRPr="00CE6F5B">
        <w:rPr>
          <w:b/>
          <w:sz w:val="22"/>
          <w:szCs w:val="22"/>
        </w:rPr>
        <w:t>.</w:t>
      </w:r>
    </w:p>
    <w:p w14:paraId="0150B008" w14:textId="77777777" w:rsidR="008A0746" w:rsidRDefault="008A0746" w:rsidP="008A0746">
      <w:pPr>
        <w:pStyle w:val="NoSpacing"/>
        <w:spacing w:line="300" w:lineRule="atLeast"/>
        <w:jc w:val="both"/>
        <w:rPr>
          <w:sz w:val="22"/>
          <w:szCs w:val="22"/>
        </w:rPr>
      </w:pPr>
    </w:p>
    <w:p w14:paraId="0F7DD363" w14:textId="6900B24D" w:rsidR="008A0746" w:rsidRDefault="008A0746" w:rsidP="008A0746">
      <w:pPr>
        <w:pStyle w:val="NoSpacing"/>
        <w:spacing w:line="300" w:lineRule="atLeast"/>
        <w:jc w:val="both"/>
        <w:rPr>
          <w:sz w:val="22"/>
          <w:szCs w:val="22"/>
        </w:rPr>
      </w:pPr>
      <w:r>
        <w:rPr>
          <w:sz w:val="22"/>
          <w:szCs w:val="22"/>
        </w:rPr>
        <w:t xml:space="preserve">One female </w:t>
      </w:r>
      <w:r w:rsidR="00C44C9A">
        <w:rPr>
          <w:sz w:val="22"/>
          <w:szCs w:val="22"/>
        </w:rPr>
        <w:t>PS</w:t>
      </w:r>
      <w:r>
        <w:rPr>
          <w:sz w:val="22"/>
          <w:szCs w:val="22"/>
        </w:rPr>
        <w:t xml:space="preserve"> staff described working part</w:t>
      </w:r>
      <w:r w:rsidR="00AC0F61">
        <w:rPr>
          <w:sz w:val="22"/>
          <w:szCs w:val="22"/>
        </w:rPr>
        <w:t>-</w:t>
      </w:r>
      <w:r>
        <w:rPr>
          <w:sz w:val="22"/>
          <w:szCs w:val="22"/>
        </w:rPr>
        <w:t xml:space="preserve">time as her ‘strong choice’, while also </w:t>
      </w:r>
      <w:r w:rsidRPr="00756015">
        <w:rPr>
          <w:sz w:val="22"/>
          <w:szCs w:val="22"/>
        </w:rPr>
        <w:t>commenting that</w:t>
      </w:r>
      <w:r w:rsidRPr="00756015">
        <w:rPr>
          <w:iCs/>
          <w:sz w:val="22"/>
          <w:szCs w:val="22"/>
        </w:rPr>
        <w:t xml:space="preserve"> it </w:t>
      </w:r>
      <w:r>
        <w:rPr>
          <w:iCs/>
          <w:sz w:val="22"/>
          <w:szCs w:val="22"/>
        </w:rPr>
        <w:t>‘</w:t>
      </w:r>
      <w:r w:rsidRPr="00756015">
        <w:rPr>
          <w:iCs/>
          <w:sz w:val="22"/>
          <w:szCs w:val="22"/>
        </w:rPr>
        <w:t>sometimes makes me feel lesser valued than when I worked full time</w:t>
      </w:r>
      <w:r>
        <w:rPr>
          <w:iCs/>
          <w:sz w:val="22"/>
          <w:szCs w:val="22"/>
        </w:rPr>
        <w:t>’.</w:t>
      </w:r>
      <w:r w:rsidRPr="00756015">
        <w:rPr>
          <w:iCs/>
          <w:sz w:val="22"/>
          <w:szCs w:val="22"/>
        </w:rPr>
        <w:t xml:space="preserve"> </w:t>
      </w:r>
      <w:r w:rsidRPr="00756015">
        <w:rPr>
          <w:sz w:val="22"/>
          <w:szCs w:val="22"/>
        </w:rPr>
        <w:t xml:space="preserve"> 9 </w:t>
      </w:r>
      <w:r w:rsidRPr="00FB02CA">
        <w:rPr>
          <w:sz w:val="22"/>
          <w:szCs w:val="22"/>
        </w:rPr>
        <w:t xml:space="preserve">of 14 (64%) respondents to the 2019 Staff Survey agreed that </w:t>
      </w:r>
      <w:r>
        <w:rPr>
          <w:sz w:val="22"/>
          <w:szCs w:val="22"/>
        </w:rPr>
        <w:t>‘</w:t>
      </w:r>
      <w:r w:rsidRPr="00FB02CA">
        <w:rPr>
          <w:sz w:val="22"/>
          <w:szCs w:val="22"/>
        </w:rPr>
        <w:t>Staff who work part-time or flexibly in my department are offered the same career development opportunities as those who work full-time</w:t>
      </w:r>
      <w:r>
        <w:rPr>
          <w:sz w:val="22"/>
          <w:szCs w:val="22"/>
        </w:rPr>
        <w:t>’</w:t>
      </w:r>
      <w:r w:rsidRPr="00FB02CA">
        <w:rPr>
          <w:sz w:val="22"/>
          <w:szCs w:val="22"/>
        </w:rPr>
        <w:t>. 36% of respondents (5 of 14) said they did not know.</w:t>
      </w:r>
      <w:r>
        <w:rPr>
          <w:sz w:val="22"/>
          <w:szCs w:val="22"/>
        </w:rPr>
        <w:t xml:space="preserve"> While the department sees it as a strength that fractional members of staff have applied </w:t>
      </w:r>
      <w:r w:rsidR="00321A83">
        <w:rPr>
          <w:sz w:val="22"/>
          <w:szCs w:val="22"/>
        </w:rPr>
        <w:t xml:space="preserve">successfully </w:t>
      </w:r>
      <w:r>
        <w:rPr>
          <w:sz w:val="22"/>
          <w:szCs w:val="22"/>
        </w:rPr>
        <w:t>for promotion (1 0.5 female, academic-related in August 2017 from grade 7 to 8), it is clear we need to increase awareness of equal opportunities for fractional and part-time staff (AP C.3.).</w:t>
      </w:r>
    </w:p>
    <w:p w14:paraId="7413D686" w14:textId="1F1B33CC" w:rsidR="00A23B2F" w:rsidRDefault="00EB0DAC" w:rsidP="00B04C8A">
      <w:pPr>
        <w:spacing w:line="300" w:lineRule="atLeast"/>
        <w:jc w:val="both"/>
      </w:pPr>
      <w:r w:rsidRPr="46C39164">
        <w:rPr>
          <w:sz w:val="22"/>
          <w:szCs w:val="22"/>
        </w:rPr>
        <w:t>In the 2019 survey, 78% (11 of 14,) academic/academic-related respondents felt their line manager was supportive of requests for flexible working</w:t>
      </w:r>
      <w:r w:rsidR="004F0F2A">
        <w:rPr>
          <w:sz w:val="22"/>
          <w:szCs w:val="22"/>
        </w:rPr>
        <w:t>, and</w:t>
      </w:r>
      <w:r w:rsidRPr="46C39164">
        <w:rPr>
          <w:sz w:val="22"/>
          <w:szCs w:val="22"/>
        </w:rPr>
        <w:t xml:space="preserve"> 75% (9 of 12,) academic</w:t>
      </w:r>
      <w:r>
        <w:rPr>
          <w:sz w:val="22"/>
          <w:szCs w:val="22"/>
        </w:rPr>
        <w:t>/academic-related</w:t>
      </w:r>
      <w:r w:rsidRPr="46C39164">
        <w:rPr>
          <w:sz w:val="22"/>
          <w:szCs w:val="22"/>
        </w:rPr>
        <w:t xml:space="preserve"> staff felt part-time or flexible-working staff were offered the same career development opportunities as full-time staff. </w:t>
      </w:r>
    </w:p>
    <w:p w14:paraId="5615E769" w14:textId="77777777" w:rsidR="00A23B2F" w:rsidRPr="00E57A3F" w:rsidRDefault="00A23B2F" w:rsidP="00A23B2F">
      <w:pPr>
        <w:shd w:val="clear" w:color="auto" w:fill="FFFFFF" w:themeFill="background1"/>
        <w:spacing w:line="300" w:lineRule="atLeast"/>
        <w:jc w:val="both"/>
        <w:rPr>
          <w:sz w:val="22"/>
          <w:szCs w:val="22"/>
        </w:rPr>
      </w:pPr>
      <w:r>
        <w:rPr>
          <w:sz w:val="22"/>
          <w:szCs w:val="22"/>
        </w:rPr>
        <w:t>Three</w:t>
      </w:r>
      <w:r w:rsidRPr="46C39164">
        <w:rPr>
          <w:sz w:val="22"/>
          <w:szCs w:val="22"/>
        </w:rPr>
        <w:t xml:space="preserve"> staff commented: </w:t>
      </w:r>
    </w:p>
    <w:p w14:paraId="527DC688" w14:textId="19217053" w:rsidR="00A23B2F" w:rsidRDefault="00A23B2F" w:rsidP="00A23B2F">
      <w:pPr>
        <w:shd w:val="clear" w:color="auto" w:fill="FFFFFF" w:themeFill="background1"/>
        <w:spacing w:line="300" w:lineRule="atLeast"/>
        <w:jc w:val="both"/>
        <w:rPr>
          <w:sz w:val="22"/>
          <w:szCs w:val="22"/>
        </w:rPr>
      </w:pPr>
      <w:r w:rsidRPr="46C39164">
        <w:rPr>
          <w:i/>
          <w:iCs/>
          <w:sz w:val="22"/>
          <w:szCs w:val="22"/>
        </w:rPr>
        <w:t xml:space="preserve"> ‘It is appreciated that DELC recognises that many colleagues find it useful, sometimes preferable, to work from home on occasions, especially during the vacations’ </w:t>
      </w:r>
      <w:r w:rsidRPr="46C39164">
        <w:rPr>
          <w:sz w:val="22"/>
          <w:szCs w:val="22"/>
        </w:rPr>
        <w:t>(female, academic-related).</w:t>
      </w:r>
    </w:p>
    <w:p w14:paraId="32DEE038" w14:textId="77777777" w:rsidR="00A23B2F" w:rsidRDefault="00A23B2F" w:rsidP="00A23B2F">
      <w:pPr>
        <w:shd w:val="clear" w:color="auto" w:fill="FFFFFF" w:themeFill="background1"/>
        <w:spacing w:line="300" w:lineRule="atLeast"/>
        <w:jc w:val="both"/>
        <w:rPr>
          <w:sz w:val="22"/>
          <w:szCs w:val="22"/>
        </w:rPr>
      </w:pPr>
    </w:p>
    <w:p w14:paraId="3E363143" w14:textId="0CA11686" w:rsidR="00A23B2F" w:rsidRDefault="00A23B2F" w:rsidP="00A23B2F">
      <w:pPr>
        <w:pStyle w:val="NoSpacing"/>
        <w:spacing w:line="300" w:lineRule="atLeast"/>
        <w:jc w:val="both"/>
        <w:rPr>
          <w:sz w:val="22"/>
          <w:szCs w:val="22"/>
        </w:rPr>
      </w:pPr>
      <w:r>
        <w:rPr>
          <w:i/>
          <w:sz w:val="22"/>
          <w:szCs w:val="22"/>
        </w:rPr>
        <w:t>‘</w:t>
      </w:r>
      <w:r w:rsidRPr="00E66621">
        <w:rPr>
          <w:i/>
          <w:sz w:val="22"/>
          <w:szCs w:val="22"/>
        </w:rPr>
        <w:t>Sabbatical flexibility</w:t>
      </w:r>
      <w:r w:rsidRPr="00983BA6">
        <w:rPr>
          <w:i/>
          <w:sz w:val="22"/>
          <w:szCs w:val="22"/>
        </w:rPr>
        <w:t xml:space="preserve"> is good in the department within the restrictions it has as we</w:t>
      </w:r>
      <w:r>
        <w:rPr>
          <w:i/>
          <w:sz w:val="22"/>
          <w:szCs w:val="22"/>
        </w:rPr>
        <w:t>’</w:t>
      </w:r>
      <w:r w:rsidRPr="00983BA6">
        <w:rPr>
          <w:i/>
          <w:sz w:val="22"/>
          <w:szCs w:val="22"/>
        </w:rPr>
        <w:t>re so small.</w:t>
      </w:r>
      <w:r>
        <w:rPr>
          <w:i/>
          <w:sz w:val="22"/>
          <w:szCs w:val="22"/>
        </w:rPr>
        <w:t xml:space="preserve">’ </w:t>
      </w:r>
      <w:r>
        <w:rPr>
          <w:sz w:val="22"/>
          <w:szCs w:val="22"/>
        </w:rPr>
        <w:t>(</w:t>
      </w:r>
      <w:r w:rsidR="00457662">
        <w:rPr>
          <w:sz w:val="22"/>
          <w:szCs w:val="22"/>
        </w:rPr>
        <w:t>p</w:t>
      </w:r>
      <w:r>
        <w:rPr>
          <w:sz w:val="22"/>
          <w:szCs w:val="22"/>
        </w:rPr>
        <w:t xml:space="preserve">ersonal details undisclosed). </w:t>
      </w:r>
    </w:p>
    <w:p w14:paraId="3F4B91FA" w14:textId="77777777" w:rsidR="00457662" w:rsidRDefault="00457662" w:rsidP="00A23B2F">
      <w:pPr>
        <w:pStyle w:val="NoSpacing"/>
        <w:spacing w:line="300" w:lineRule="atLeast"/>
        <w:jc w:val="both"/>
        <w:rPr>
          <w:sz w:val="22"/>
          <w:szCs w:val="22"/>
        </w:rPr>
      </w:pPr>
    </w:p>
    <w:p w14:paraId="433DB4A4" w14:textId="047D3058" w:rsidR="00A23B2F" w:rsidRDefault="00A23B2F" w:rsidP="00A23B2F">
      <w:pPr>
        <w:pStyle w:val="NoSpacing"/>
        <w:spacing w:line="300" w:lineRule="atLeast"/>
        <w:jc w:val="both"/>
        <w:rPr>
          <w:sz w:val="22"/>
          <w:szCs w:val="22"/>
        </w:rPr>
      </w:pPr>
      <w:r>
        <w:rPr>
          <w:i/>
          <w:sz w:val="22"/>
          <w:szCs w:val="22"/>
        </w:rPr>
        <w:t>‘</w:t>
      </w:r>
      <w:r w:rsidRPr="00983BA6">
        <w:rPr>
          <w:i/>
          <w:sz w:val="22"/>
          <w:szCs w:val="22"/>
        </w:rPr>
        <w:t>DeLC is a very human place to work. I know anecdotally of several occasions when colleagues have been supported through difficult work-life balance scenarios generously.</w:t>
      </w:r>
      <w:r>
        <w:rPr>
          <w:i/>
          <w:sz w:val="22"/>
          <w:szCs w:val="22"/>
        </w:rPr>
        <w:t xml:space="preserve">’ </w:t>
      </w:r>
      <w:r>
        <w:rPr>
          <w:sz w:val="22"/>
          <w:szCs w:val="22"/>
        </w:rPr>
        <w:t>(Staff Survey 2019, female, academic, full time).</w:t>
      </w:r>
    </w:p>
    <w:p w14:paraId="34508B8C" w14:textId="3690FAB1" w:rsidR="00111940" w:rsidRDefault="00111940" w:rsidP="00111940">
      <w:pPr>
        <w:spacing w:line="300" w:lineRule="atLeast"/>
        <w:rPr>
          <w:i/>
          <w:sz w:val="22"/>
          <w:szCs w:val="22"/>
        </w:rPr>
      </w:pPr>
      <w:r w:rsidRPr="48BE6047">
        <w:rPr>
          <w:sz w:val="22"/>
          <w:szCs w:val="22"/>
        </w:rPr>
        <w:t xml:space="preserve"> </w:t>
      </w:r>
      <w:r>
        <w:rPr>
          <w:i/>
          <w:sz w:val="22"/>
          <w:szCs w:val="22"/>
        </w:rPr>
        <w:br w:type="page"/>
      </w:r>
    </w:p>
    <w:p w14:paraId="44F86B79" w14:textId="7E9B3398" w:rsidR="00DA43F2" w:rsidRPr="00DA43F2" w:rsidRDefault="00DA43F2" w:rsidP="00A23B2F">
      <w:pPr>
        <w:pStyle w:val="NoSpacing"/>
        <w:spacing w:line="300" w:lineRule="atLeast"/>
        <w:jc w:val="both"/>
        <w:rPr>
          <w:b/>
          <w:sz w:val="22"/>
          <w:szCs w:val="22"/>
        </w:rPr>
      </w:pPr>
      <w:r w:rsidRPr="00DA43F2">
        <w:rPr>
          <w:b/>
          <w:sz w:val="22"/>
          <w:szCs w:val="22"/>
        </w:rPr>
        <w:t xml:space="preserve">Table </w:t>
      </w:r>
      <w:r w:rsidR="004E4417">
        <w:rPr>
          <w:b/>
          <w:sz w:val="22"/>
          <w:szCs w:val="22"/>
        </w:rPr>
        <w:t>14</w:t>
      </w:r>
      <w:r w:rsidRPr="00DA43F2">
        <w:rPr>
          <w:b/>
          <w:sz w:val="22"/>
          <w:szCs w:val="22"/>
        </w:rPr>
        <w:t>: LU supported flexible working with DeLC examples</w:t>
      </w:r>
    </w:p>
    <w:p w14:paraId="7E034A1C" w14:textId="77777777" w:rsidR="00002EC3" w:rsidRPr="00002EC3" w:rsidRDefault="00002EC3" w:rsidP="00AC7418">
      <w:pPr>
        <w:pStyle w:val="Hidden"/>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8"/>
        <w:gridCol w:w="3969"/>
      </w:tblGrid>
      <w:tr w:rsidR="00A23B2F" w:rsidRPr="00F97235" w14:paraId="42D4751C" w14:textId="77777777" w:rsidTr="00457662">
        <w:tc>
          <w:tcPr>
            <w:tcW w:w="3818" w:type="dxa"/>
            <w:tcMar>
              <w:top w:w="0" w:type="dxa"/>
              <w:left w:w="108" w:type="dxa"/>
              <w:bottom w:w="0" w:type="dxa"/>
              <w:right w:w="108" w:type="dxa"/>
            </w:tcMar>
            <w:hideMark/>
          </w:tcPr>
          <w:p w14:paraId="377F2171" w14:textId="77777777" w:rsidR="00A23B2F" w:rsidRPr="001662D8" w:rsidRDefault="00A23B2F" w:rsidP="00377A75">
            <w:pPr>
              <w:spacing w:before="0"/>
              <w:rPr>
                <w:sz w:val="20"/>
                <w:szCs w:val="20"/>
              </w:rPr>
            </w:pPr>
            <w:r w:rsidRPr="001662D8">
              <w:rPr>
                <w:sz w:val="20"/>
                <w:szCs w:val="20"/>
              </w:rPr>
              <w:t>Type of Flexible Working</w:t>
            </w:r>
          </w:p>
        </w:tc>
        <w:tc>
          <w:tcPr>
            <w:tcW w:w="3969" w:type="dxa"/>
            <w:tcMar>
              <w:top w:w="0" w:type="dxa"/>
              <w:left w:w="108" w:type="dxa"/>
              <w:bottom w:w="0" w:type="dxa"/>
              <w:right w:w="108" w:type="dxa"/>
            </w:tcMar>
            <w:hideMark/>
          </w:tcPr>
          <w:p w14:paraId="6F6B3BA7" w14:textId="77777777" w:rsidR="00A23B2F" w:rsidRPr="001662D8" w:rsidRDefault="00A23B2F" w:rsidP="00377A75">
            <w:pPr>
              <w:spacing w:before="0"/>
              <w:rPr>
                <w:sz w:val="20"/>
                <w:szCs w:val="20"/>
              </w:rPr>
            </w:pPr>
            <w:r w:rsidRPr="001662D8">
              <w:rPr>
                <w:sz w:val="20"/>
                <w:szCs w:val="20"/>
              </w:rPr>
              <w:t xml:space="preserve">Current examples of DeLC requests for Flexible Working (including requests in progress) </w:t>
            </w:r>
          </w:p>
          <w:p w14:paraId="7FDC55CC" w14:textId="77777777" w:rsidR="00A23B2F" w:rsidRPr="001662D8" w:rsidRDefault="00A23B2F" w:rsidP="00377A75">
            <w:pPr>
              <w:spacing w:before="0"/>
              <w:rPr>
                <w:sz w:val="20"/>
                <w:szCs w:val="20"/>
              </w:rPr>
            </w:pPr>
          </w:p>
        </w:tc>
      </w:tr>
      <w:tr w:rsidR="00A23B2F" w:rsidRPr="00F97235" w14:paraId="1FE3B468" w14:textId="77777777" w:rsidTr="00457662">
        <w:trPr>
          <w:trHeight w:val="1289"/>
        </w:trPr>
        <w:tc>
          <w:tcPr>
            <w:tcW w:w="3818" w:type="dxa"/>
            <w:vMerge w:val="restart"/>
            <w:tcMar>
              <w:top w:w="0" w:type="dxa"/>
              <w:left w:w="108" w:type="dxa"/>
              <w:bottom w:w="0" w:type="dxa"/>
              <w:right w:w="108" w:type="dxa"/>
            </w:tcMar>
            <w:hideMark/>
          </w:tcPr>
          <w:p w14:paraId="720D4DDA" w14:textId="77777777" w:rsidR="00A23B2F" w:rsidRPr="00002EC3" w:rsidRDefault="00A23B2F" w:rsidP="00A23B2F">
            <w:pPr>
              <w:spacing w:before="0"/>
              <w:rPr>
                <w:b/>
                <w:sz w:val="20"/>
                <w:szCs w:val="20"/>
              </w:rPr>
            </w:pPr>
            <w:r w:rsidRPr="00002EC3">
              <w:rPr>
                <w:b/>
                <w:sz w:val="20"/>
                <w:szCs w:val="20"/>
              </w:rPr>
              <w:t>Part-time:</w:t>
            </w:r>
          </w:p>
          <w:p w14:paraId="75A64A6C" w14:textId="77777777" w:rsidR="00A23B2F" w:rsidRDefault="00A23B2F" w:rsidP="00A23B2F">
            <w:pPr>
              <w:spacing w:before="0"/>
              <w:rPr>
                <w:sz w:val="20"/>
                <w:szCs w:val="20"/>
              </w:rPr>
            </w:pPr>
          </w:p>
          <w:p w14:paraId="74F00B1C" w14:textId="72244CE1" w:rsidR="00A23B2F" w:rsidRDefault="00A23B2F" w:rsidP="00A23B2F">
            <w:pPr>
              <w:spacing w:before="0"/>
              <w:rPr>
                <w:sz w:val="20"/>
                <w:szCs w:val="20"/>
              </w:rPr>
            </w:pPr>
            <w:r w:rsidRPr="00F97235">
              <w:rPr>
                <w:sz w:val="20"/>
                <w:szCs w:val="20"/>
              </w:rPr>
              <w:t>Working less than the standard full</w:t>
            </w:r>
            <w:r>
              <w:rPr>
                <w:sz w:val="20"/>
                <w:szCs w:val="20"/>
              </w:rPr>
              <w:t>-</w:t>
            </w:r>
            <w:r w:rsidRPr="00F97235">
              <w:rPr>
                <w:sz w:val="20"/>
                <w:szCs w:val="20"/>
              </w:rPr>
              <w:t xml:space="preserve">time hours for the post.  </w:t>
            </w:r>
          </w:p>
          <w:p w14:paraId="37E73306" w14:textId="77777777" w:rsidR="00A23B2F" w:rsidRDefault="00A23B2F" w:rsidP="00A23B2F">
            <w:pPr>
              <w:spacing w:before="0"/>
              <w:rPr>
                <w:sz w:val="20"/>
                <w:szCs w:val="20"/>
              </w:rPr>
            </w:pPr>
          </w:p>
          <w:p w14:paraId="3B9D3EC7" w14:textId="77777777" w:rsidR="00A23B2F" w:rsidRDefault="00A23B2F" w:rsidP="00A23B2F">
            <w:pPr>
              <w:spacing w:before="0"/>
              <w:rPr>
                <w:sz w:val="20"/>
                <w:szCs w:val="20"/>
              </w:rPr>
            </w:pPr>
            <w:r>
              <w:rPr>
                <w:sz w:val="20"/>
                <w:szCs w:val="20"/>
              </w:rPr>
              <w:t>R</w:t>
            </w:r>
            <w:r w:rsidRPr="00F97235">
              <w:rPr>
                <w:sz w:val="20"/>
                <w:szCs w:val="20"/>
              </w:rPr>
              <w:t xml:space="preserve">educing the number of days worked per week, </w:t>
            </w:r>
          </w:p>
          <w:p w14:paraId="1A7E2AB7" w14:textId="77777777" w:rsidR="00A23B2F" w:rsidRDefault="00A23B2F" w:rsidP="00A23B2F">
            <w:pPr>
              <w:spacing w:before="0"/>
              <w:rPr>
                <w:sz w:val="20"/>
                <w:szCs w:val="20"/>
              </w:rPr>
            </w:pPr>
          </w:p>
          <w:p w14:paraId="6B9D92B4" w14:textId="753980D3" w:rsidR="00A23B2F" w:rsidRPr="00F97235" w:rsidRDefault="00A23B2F" w:rsidP="00A23B2F">
            <w:pPr>
              <w:spacing w:before="0"/>
              <w:rPr>
                <w:sz w:val="20"/>
                <w:szCs w:val="20"/>
              </w:rPr>
            </w:pPr>
            <w:r>
              <w:rPr>
                <w:sz w:val="20"/>
                <w:szCs w:val="20"/>
              </w:rPr>
              <w:t>O</w:t>
            </w:r>
            <w:r w:rsidRPr="00F97235">
              <w:rPr>
                <w:sz w:val="20"/>
                <w:szCs w:val="20"/>
              </w:rPr>
              <w:t>r reducing the number of hours worked each day.</w:t>
            </w:r>
          </w:p>
        </w:tc>
        <w:tc>
          <w:tcPr>
            <w:tcW w:w="3969" w:type="dxa"/>
            <w:tcMar>
              <w:top w:w="0" w:type="dxa"/>
              <w:left w:w="108" w:type="dxa"/>
              <w:bottom w:w="0" w:type="dxa"/>
              <w:right w:w="108" w:type="dxa"/>
            </w:tcMar>
          </w:tcPr>
          <w:p w14:paraId="381BB317" w14:textId="77777777" w:rsidR="006B6978" w:rsidRDefault="006B6978" w:rsidP="00377A75">
            <w:pPr>
              <w:spacing w:before="0"/>
              <w:rPr>
                <w:sz w:val="20"/>
                <w:szCs w:val="20"/>
              </w:rPr>
            </w:pPr>
          </w:p>
          <w:p w14:paraId="1DDD66F9" w14:textId="26702A83" w:rsidR="00A23B2F" w:rsidRDefault="00A23B2F" w:rsidP="00377A75">
            <w:pPr>
              <w:spacing w:before="0"/>
              <w:rPr>
                <w:sz w:val="20"/>
                <w:szCs w:val="20"/>
              </w:rPr>
            </w:pPr>
            <w:r w:rsidRPr="00F97235">
              <w:rPr>
                <w:sz w:val="20"/>
                <w:szCs w:val="20"/>
              </w:rPr>
              <w:t>1 PS staff (F) has reduced from full</w:t>
            </w:r>
            <w:r>
              <w:rPr>
                <w:sz w:val="20"/>
                <w:szCs w:val="20"/>
              </w:rPr>
              <w:t>-</w:t>
            </w:r>
            <w:r w:rsidRPr="00F97235">
              <w:rPr>
                <w:sz w:val="20"/>
                <w:szCs w:val="20"/>
              </w:rPr>
              <w:t xml:space="preserve"> time to 29 hours over 4 days (permanent change)</w:t>
            </w:r>
            <w:r>
              <w:rPr>
                <w:sz w:val="20"/>
                <w:szCs w:val="20"/>
              </w:rPr>
              <w:t>.</w:t>
            </w:r>
          </w:p>
          <w:p w14:paraId="51C43214" w14:textId="77777777" w:rsidR="00A23B2F" w:rsidRDefault="00A23B2F" w:rsidP="00377A75">
            <w:pPr>
              <w:spacing w:before="0"/>
              <w:rPr>
                <w:sz w:val="20"/>
                <w:szCs w:val="20"/>
              </w:rPr>
            </w:pPr>
          </w:p>
          <w:p w14:paraId="17B193BD" w14:textId="77777777" w:rsidR="00A23B2F" w:rsidRDefault="00A23B2F" w:rsidP="00377A75">
            <w:pPr>
              <w:spacing w:before="0"/>
              <w:rPr>
                <w:sz w:val="20"/>
                <w:szCs w:val="20"/>
              </w:rPr>
            </w:pPr>
            <w:r>
              <w:rPr>
                <w:sz w:val="20"/>
                <w:szCs w:val="20"/>
              </w:rPr>
              <w:t>D</w:t>
            </w:r>
            <w:r w:rsidRPr="00F97235">
              <w:rPr>
                <w:sz w:val="20"/>
                <w:szCs w:val="20"/>
              </w:rPr>
              <w:t>ue to caring responsibilities</w:t>
            </w:r>
            <w:r>
              <w:rPr>
                <w:sz w:val="20"/>
                <w:szCs w:val="20"/>
              </w:rPr>
              <w:t>.</w:t>
            </w:r>
          </w:p>
          <w:p w14:paraId="6EC1F803" w14:textId="2EA106DF" w:rsidR="00A23B2F" w:rsidRDefault="00A23B2F" w:rsidP="00377A75">
            <w:pPr>
              <w:spacing w:before="0"/>
              <w:rPr>
                <w:sz w:val="20"/>
                <w:szCs w:val="20"/>
              </w:rPr>
            </w:pPr>
            <w:r>
              <w:rPr>
                <w:sz w:val="20"/>
                <w:szCs w:val="20"/>
              </w:rPr>
              <w:t xml:space="preserve">Approved </w:t>
            </w:r>
          </w:p>
          <w:p w14:paraId="2254879F" w14:textId="77777777" w:rsidR="00A23B2F" w:rsidRPr="00F97235" w:rsidRDefault="00A23B2F" w:rsidP="00377A75">
            <w:pPr>
              <w:spacing w:before="0"/>
              <w:rPr>
                <w:sz w:val="20"/>
                <w:szCs w:val="20"/>
              </w:rPr>
            </w:pPr>
          </w:p>
        </w:tc>
      </w:tr>
      <w:tr w:rsidR="00A23B2F" w:rsidRPr="00F97235" w14:paraId="67A1CB80" w14:textId="77777777" w:rsidTr="00457662">
        <w:trPr>
          <w:trHeight w:val="1287"/>
        </w:trPr>
        <w:tc>
          <w:tcPr>
            <w:tcW w:w="3818" w:type="dxa"/>
            <w:vMerge/>
            <w:tcMar>
              <w:top w:w="0" w:type="dxa"/>
              <w:left w:w="108" w:type="dxa"/>
              <w:bottom w:w="0" w:type="dxa"/>
              <w:right w:w="108" w:type="dxa"/>
            </w:tcMar>
          </w:tcPr>
          <w:p w14:paraId="7D8CC4DB" w14:textId="77777777" w:rsidR="00A23B2F" w:rsidRPr="00F97235" w:rsidRDefault="00A23B2F" w:rsidP="00377A75">
            <w:pPr>
              <w:spacing w:before="0"/>
              <w:rPr>
                <w:sz w:val="20"/>
                <w:szCs w:val="20"/>
              </w:rPr>
            </w:pPr>
          </w:p>
        </w:tc>
        <w:tc>
          <w:tcPr>
            <w:tcW w:w="3969" w:type="dxa"/>
            <w:tcMar>
              <w:top w:w="0" w:type="dxa"/>
              <w:left w:w="108" w:type="dxa"/>
              <w:bottom w:w="0" w:type="dxa"/>
              <w:right w:w="108" w:type="dxa"/>
            </w:tcMar>
          </w:tcPr>
          <w:p w14:paraId="3501C1BF" w14:textId="77777777" w:rsidR="006B6978" w:rsidRDefault="006B6978" w:rsidP="00377A75">
            <w:pPr>
              <w:spacing w:before="0"/>
              <w:rPr>
                <w:sz w:val="20"/>
                <w:szCs w:val="20"/>
              </w:rPr>
            </w:pPr>
          </w:p>
          <w:p w14:paraId="04149B55" w14:textId="4A3D841A" w:rsidR="00A23B2F" w:rsidRDefault="00A23B2F" w:rsidP="00377A75">
            <w:pPr>
              <w:spacing w:before="0"/>
              <w:rPr>
                <w:sz w:val="20"/>
                <w:szCs w:val="20"/>
              </w:rPr>
            </w:pPr>
            <w:r w:rsidRPr="00F97235">
              <w:rPr>
                <w:sz w:val="20"/>
                <w:szCs w:val="20"/>
              </w:rPr>
              <w:t>1 PS staff (F) has requested a reduction from full-time to 29 hours part-time over 4 days (permanent change)</w:t>
            </w:r>
            <w:r>
              <w:rPr>
                <w:sz w:val="20"/>
                <w:szCs w:val="20"/>
              </w:rPr>
              <w:t>.</w:t>
            </w:r>
          </w:p>
          <w:p w14:paraId="2597BDA2" w14:textId="77777777" w:rsidR="00A23B2F" w:rsidRDefault="00A23B2F" w:rsidP="00377A75">
            <w:pPr>
              <w:spacing w:before="0"/>
              <w:rPr>
                <w:sz w:val="20"/>
                <w:szCs w:val="20"/>
              </w:rPr>
            </w:pPr>
          </w:p>
          <w:p w14:paraId="4952BAB4" w14:textId="77777777" w:rsidR="00A23B2F" w:rsidRDefault="00A23B2F" w:rsidP="00377A75">
            <w:pPr>
              <w:spacing w:before="0"/>
              <w:rPr>
                <w:sz w:val="20"/>
                <w:szCs w:val="20"/>
              </w:rPr>
            </w:pPr>
            <w:r>
              <w:rPr>
                <w:sz w:val="20"/>
                <w:szCs w:val="20"/>
              </w:rPr>
              <w:t>Due to</w:t>
            </w:r>
            <w:r w:rsidRPr="00F97235">
              <w:rPr>
                <w:sz w:val="20"/>
                <w:szCs w:val="20"/>
              </w:rPr>
              <w:t xml:space="preserve"> work life balance.  </w:t>
            </w:r>
          </w:p>
          <w:p w14:paraId="05D176D7" w14:textId="77777777" w:rsidR="00A23B2F" w:rsidRPr="00F97235" w:rsidRDefault="00A23B2F" w:rsidP="00377A75">
            <w:pPr>
              <w:spacing w:before="0"/>
              <w:rPr>
                <w:sz w:val="20"/>
                <w:szCs w:val="20"/>
              </w:rPr>
            </w:pPr>
            <w:r w:rsidRPr="00F97235">
              <w:rPr>
                <w:sz w:val="20"/>
                <w:szCs w:val="20"/>
              </w:rPr>
              <w:t xml:space="preserve">Not yet approved. </w:t>
            </w:r>
          </w:p>
          <w:p w14:paraId="4FC8DBB7" w14:textId="77777777" w:rsidR="00A23B2F" w:rsidRPr="00F97235" w:rsidRDefault="00A23B2F" w:rsidP="00377A75">
            <w:pPr>
              <w:spacing w:before="0"/>
              <w:rPr>
                <w:sz w:val="20"/>
                <w:szCs w:val="20"/>
              </w:rPr>
            </w:pPr>
          </w:p>
        </w:tc>
      </w:tr>
      <w:tr w:rsidR="00A23B2F" w:rsidRPr="00F97235" w14:paraId="6B7C3A61" w14:textId="77777777" w:rsidTr="00457662">
        <w:trPr>
          <w:trHeight w:val="1287"/>
        </w:trPr>
        <w:tc>
          <w:tcPr>
            <w:tcW w:w="3818" w:type="dxa"/>
            <w:vMerge/>
            <w:tcMar>
              <w:top w:w="0" w:type="dxa"/>
              <w:left w:w="108" w:type="dxa"/>
              <w:bottom w:w="0" w:type="dxa"/>
              <w:right w:w="108" w:type="dxa"/>
            </w:tcMar>
          </w:tcPr>
          <w:p w14:paraId="4508ED67" w14:textId="77777777" w:rsidR="00A23B2F" w:rsidRPr="00F97235" w:rsidRDefault="00A23B2F" w:rsidP="00377A75">
            <w:pPr>
              <w:spacing w:before="0"/>
              <w:rPr>
                <w:sz w:val="20"/>
                <w:szCs w:val="20"/>
              </w:rPr>
            </w:pPr>
          </w:p>
        </w:tc>
        <w:tc>
          <w:tcPr>
            <w:tcW w:w="3969" w:type="dxa"/>
            <w:tcMar>
              <w:top w:w="0" w:type="dxa"/>
              <w:left w:w="108" w:type="dxa"/>
              <w:bottom w:w="0" w:type="dxa"/>
              <w:right w:w="108" w:type="dxa"/>
            </w:tcMar>
          </w:tcPr>
          <w:p w14:paraId="2029677D" w14:textId="77777777" w:rsidR="006B6978" w:rsidRDefault="006B6978" w:rsidP="00377A75">
            <w:pPr>
              <w:spacing w:before="0"/>
              <w:rPr>
                <w:sz w:val="20"/>
                <w:szCs w:val="20"/>
              </w:rPr>
            </w:pPr>
          </w:p>
          <w:p w14:paraId="45876BA4" w14:textId="2EAC3992" w:rsidR="00A23B2F" w:rsidRDefault="00A23B2F" w:rsidP="00377A75">
            <w:pPr>
              <w:spacing w:before="0"/>
              <w:rPr>
                <w:sz w:val="20"/>
                <w:szCs w:val="20"/>
              </w:rPr>
            </w:pPr>
            <w:r w:rsidRPr="00F97235">
              <w:rPr>
                <w:sz w:val="20"/>
                <w:szCs w:val="20"/>
              </w:rPr>
              <w:t xml:space="preserve">1 Academic (F) </w:t>
            </w:r>
            <w:r>
              <w:rPr>
                <w:sz w:val="20"/>
                <w:szCs w:val="20"/>
              </w:rPr>
              <w:t>h</w:t>
            </w:r>
            <w:r w:rsidRPr="00F97235">
              <w:rPr>
                <w:sz w:val="20"/>
                <w:szCs w:val="20"/>
              </w:rPr>
              <w:t>as requested a temporary reduction from full-time to 0.6FTE.</w:t>
            </w:r>
          </w:p>
          <w:p w14:paraId="77393F4E" w14:textId="77777777" w:rsidR="00A23B2F" w:rsidRDefault="00A23B2F" w:rsidP="00377A75">
            <w:pPr>
              <w:spacing w:before="0"/>
              <w:rPr>
                <w:sz w:val="20"/>
                <w:szCs w:val="20"/>
              </w:rPr>
            </w:pPr>
          </w:p>
          <w:p w14:paraId="6A3E842D" w14:textId="77777777" w:rsidR="00A23B2F" w:rsidRDefault="00A23B2F" w:rsidP="00377A75">
            <w:pPr>
              <w:spacing w:before="0"/>
              <w:rPr>
                <w:sz w:val="20"/>
                <w:szCs w:val="20"/>
              </w:rPr>
            </w:pPr>
            <w:r>
              <w:rPr>
                <w:sz w:val="20"/>
                <w:szCs w:val="20"/>
              </w:rPr>
              <w:t xml:space="preserve">Due to work life balance. </w:t>
            </w:r>
          </w:p>
          <w:p w14:paraId="1CC44559" w14:textId="77777777" w:rsidR="00A23B2F" w:rsidRDefault="00A23B2F" w:rsidP="00377A75">
            <w:pPr>
              <w:spacing w:before="0"/>
              <w:rPr>
                <w:sz w:val="20"/>
                <w:szCs w:val="20"/>
              </w:rPr>
            </w:pPr>
            <w:r>
              <w:rPr>
                <w:sz w:val="20"/>
                <w:szCs w:val="20"/>
              </w:rPr>
              <w:t xml:space="preserve">Not yet approved. </w:t>
            </w:r>
          </w:p>
          <w:p w14:paraId="7B61A177" w14:textId="68D3B499" w:rsidR="00A23B2F" w:rsidRPr="00F97235" w:rsidRDefault="00A23B2F" w:rsidP="00377A75">
            <w:pPr>
              <w:spacing w:before="0"/>
              <w:rPr>
                <w:sz w:val="20"/>
                <w:szCs w:val="20"/>
              </w:rPr>
            </w:pPr>
          </w:p>
        </w:tc>
      </w:tr>
      <w:tr w:rsidR="00A23B2F" w:rsidRPr="00F97235" w14:paraId="15446A2D" w14:textId="77777777" w:rsidTr="00457662">
        <w:tc>
          <w:tcPr>
            <w:tcW w:w="3818" w:type="dxa"/>
            <w:tcMar>
              <w:top w:w="0" w:type="dxa"/>
              <w:left w:w="108" w:type="dxa"/>
              <w:bottom w:w="0" w:type="dxa"/>
              <w:right w:w="108" w:type="dxa"/>
            </w:tcMar>
            <w:hideMark/>
          </w:tcPr>
          <w:p w14:paraId="07F92B64" w14:textId="77777777" w:rsidR="00A23B2F" w:rsidRPr="00002EC3" w:rsidRDefault="00A23B2F" w:rsidP="00377A75">
            <w:pPr>
              <w:spacing w:before="0"/>
              <w:rPr>
                <w:b/>
                <w:sz w:val="20"/>
                <w:szCs w:val="20"/>
              </w:rPr>
            </w:pPr>
            <w:r w:rsidRPr="00002EC3">
              <w:rPr>
                <w:b/>
                <w:sz w:val="20"/>
                <w:szCs w:val="20"/>
              </w:rPr>
              <w:t xml:space="preserve">Compressed hours </w:t>
            </w:r>
          </w:p>
          <w:p w14:paraId="3FA4FA28" w14:textId="77777777" w:rsidR="006B6978" w:rsidRDefault="006B6978" w:rsidP="00377A75">
            <w:pPr>
              <w:spacing w:before="0"/>
              <w:rPr>
                <w:sz w:val="20"/>
                <w:szCs w:val="20"/>
              </w:rPr>
            </w:pPr>
          </w:p>
          <w:p w14:paraId="613796C9" w14:textId="77777777" w:rsidR="00A23B2F" w:rsidRDefault="00A23B2F" w:rsidP="00377A75">
            <w:pPr>
              <w:spacing w:before="0"/>
              <w:rPr>
                <w:sz w:val="20"/>
                <w:szCs w:val="20"/>
              </w:rPr>
            </w:pPr>
            <w:r w:rsidRPr="00F97235">
              <w:rPr>
                <w:sz w:val="20"/>
                <w:szCs w:val="20"/>
              </w:rPr>
              <w:t>Working full</w:t>
            </w:r>
            <w:r>
              <w:rPr>
                <w:sz w:val="20"/>
                <w:szCs w:val="20"/>
              </w:rPr>
              <w:t>-</w:t>
            </w:r>
            <w:r w:rsidRPr="00F97235">
              <w:rPr>
                <w:sz w:val="20"/>
                <w:szCs w:val="20"/>
              </w:rPr>
              <w:t>time hours over a shorter period of time.</w:t>
            </w:r>
          </w:p>
          <w:p w14:paraId="17D887AA" w14:textId="74E0700D" w:rsidR="006B6978" w:rsidRPr="00F97235" w:rsidRDefault="006B6978" w:rsidP="00377A75">
            <w:pPr>
              <w:spacing w:before="0"/>
              <w:rPr>
                <w:sz w:val="20"/>
                <w:szCs w:val="20"/>
              </w:rPr>
            </w:pPr>
          </w:p>
        </w:tc>
        <w:tc>
          <w:tcPr>
            <w:tcW w:w="3969" w:type="dxa"/>
            <w:tcMar>
              <w:top w:w="0" w:type="dxa"/>
              <w:left w:w="108" w:type="dxa"/>
              <w:bottom w:w="0" w:type="dxa"/>
              <w:right w:w="108" w:type="dxa"/>
            </w:tcMar>
          </w:tcPr>
          <w:p w14:paraId="380790A2" w14:textId="77777777" w:rsidR="00A23B2F" w:rsidRPr="00F97235" w:rsidRDefault="00A23B2F" w:rsidP="00377A75">
            <w:pPr>
              <w:spacing w:before="0"/>
              <w:rPr>
                <w:sz w:val="20"/>
                <w:szCs w:val="20"/>
              </w:rPr>
            </w:pPr>
          </w:p>
        </w:tc>
      </w:tr>
      <w:tr w:rsidR="00A23B2F" w:rsidRPr="00F97235" w14:paraId="73C1F55A" w14:textId="77777777" w:rsidTr="00457662">
        <w:tc>
          <w:tcPr>
            <w:tcW w:w="3818" w:type="dxa"/>
            <w:tcMar>
              <w:top w:w="0" w:type="dxa"/>
              <w:left w:w="108" w:type="dxa"/>
              <w:bottom w:w="0" w:type="dxa"/>
              <w:right w:w="108" w:type="dxa"/>
            </w:tcMar>
            <w:hideMark/>
          </w:tcPr>
          <w:p w14:paraId="0445A082" w14:textId="77777777" w:rsidR="00A23B2F" w:rsidRPr="00002EC3" w:rsidRDefault="00A23B2F" w:rsidP="00A23B2F">
            <w:pPr>
              <w:spacing w:before="0"/>
              <w:rPr>
                <w:b/>
                <w:sz w:val="20"/>
                <w:szCs w:val="20"/>
              </w:rPr>
            </w:pPr>
            <w:r w:rsidRPr="00002EC3">
              <w:rPr>
                <w:b/>
                <w:sz w:val="20"/>
                <w:szCs w:val="20"/>
              </w:rPr>
              <w:t xml:space="preserve">Job-share </w:t>
            </w:r>
          </w:p>
          <w:p w14:paraId="1F18F18A" w14:textId="77777777" w:rsidR="006B6978" w:rsidRDefault="006B6978" w:rsidP="00A23B2F">
            <w:pPr>
              <w:spacing w:before="0"/>
              <w:rPr>
                <w:sz w:val="20"/>
                <w:szCs w:val="20"/>
              </w:rPr>
            </w:pPr>
          </w:p>
          <w:p w14:paraId="1B2F90B5" w14:textId="4F58DCBC" w:rsidR="00A23B2F" w:rsidRDefault="00A23B2F" w:rsidP="00A23B2F">
            <w:pPr>
              <w:spacing w:before="0"/>
              <w:rPr>
                <w:sz w:val="20"/>
                <w:szCs w:val="20"/>
              </w:rPr>
            </w:pPr>
            <w:r w:rsidRPr="00F97235">
              <w:rPr>
                <w:sz w:val="20"/>
                <w:szCs w:val="20"/>
              </w:rPr>
              <w:t>Normally involves two people sharing the duties and responsibilities of one full</w:t>
            </w:r>
            <w:r>
              <w:rPr>
                <w:sz w:val="20"/>
                <w:szCs w:val="20"/>
              </w:rPr>
              <w:t>-</w:t>
            </w:r>
            <w:r w:rsidRPr="00F97235">
              <w:rPr>
                <w:sz w:val="20"/>
                <w:szCs w:val="20"/>
              </w:rPr>
              <w:t xml:space="preserve">time role.  </w:t>
            </w:r>
          </w:p>
          <w:p w14:paraId="7CA9F338" w14:textId="5BE218D4" w:rsidR="00A23B2F" w:rsidRPr="00F97235" w:rsidRDefault="00A23B2F" w:rsidP="00002EC3">
            <w:pPr>
              <w:spacing w:before="0"/>
              <w:rPr>
                <w:sz w:val="20"/>
                <w:szCs w:val="20"/>
              </w:rPr>
            </w:pPr>
          </w:p>
        </w:tc>
        <w:tc>
          <w:tcPr>
            <w:tcW w:w="3969" w:type="dxa"/>
            <w:tcMar>
              <w:top w:w="0" w:type="dxa"/>
              <w:left w:w="108" w:type="dxa"/>
              <w:bottom w:w="0" w:type="dxa"/>
              <w:right w:w="108" w:type="dxa"/>
            </w:tcMar>
          </w:tcPr>
          <w:p w14:paraId="29885465" w14:textId="77777777" w:rsidR="006B6978" w:rsidRDefault="006B6978" w:rsidP="00377A75">
            <w:pPr>
              <w:spacing w:before="0"/>
              <w:rPr>
                <w:sz w:val="20"/>
                <w:szCs w:val="20"/>
              </w:rPr>
            </w:pPr>
          </w:p>
          <w:p w14:paraId="25922C80" w14:textId="71140ECA" w:rsidR="00A23B2F" w:rsidRPr="00F97235" w:rsidRDefault="00A23B2F" w:rsidP="00377A75">
            <w:pPr>
              <w:spacing w:before="0"/>
              <w:rPr>
                <w:sz w:val="20"/>
                <w:szCs w:val="20"/>
              </w:rPr>
            </w:pPr>
            <w:r w:rsidRPr="00F97235">
              <w:rPr>
                <w:sz w:val="20"/>
                <w:szCs w:val="20"/>
              </w:rPr>
              <w:t xml:space="preserve">2 academic-related (F) staff </w:t>
            </w:r>
          </w:p>
        </w:tc>
      </w:tr>
      <w:tr w:rsidR="00A23B2F" w:rsidRPr="00F97235" w14:paraId="45DFA61B" w14:textId="77777777" w:rsidTr="00457662">
        <w:tc>
          <w:tcPr>
            <w:tcW w:w="3818" w:type="dxa"/>
            <w:tcMar>
              <w:top w:w="0" w:type="dxa"/>
              <w:left w:w="108" w:type="dxa"/>
              <w:bottom w:w="0" w:type="dxa"/>
              <w:right w:w="108" w:type="dxa"/>
            </w:tcMar>
            <w:hideMark/>
          </w:tcPr>
          <w:p w14:paraId="5C3329D5" w14:textId="77777777" w:rsidR="00A23B2F" w:rsidRPr="00002EC3" w:rsidRDefault="00A23B2F" w:rsidP="00A23B2F">
            <w:pPr>
              <w:spacing w:before="0"/>
              <w:rPr>
                <w:b/>
                <w:sz w:val="20"/>
                <w:szCs w:val="20"/>
              </w:rPr>
            </w:pPr>
            <w:r w:rsidRPr="00002EC3">
              <w:rPr>
                <w:b/>
                <w:sz w:val="20"/>
                <w:szCs w:val="20"/>
              </w:rPr>
              <w:t xml:space="preserve">Term-time </w:t>
            </w:r>
          </w:p>
          <w:p w14:paraId="65EFD160" w14:textId="77777777" w:rsidR="006B6978" w:rsidRDefault="006B6978" w:rsidP="00A23B2F">
            <w:pPr>
              <w:spacing w:before="0"/>
              <w:rPr>
                <w:sz w:val="20"/>
                <w:szCs w:val="20"/>
              </w:rPr>
            </w:pPr>
          </w:p>
          <w:p w14:paraId="4FA7F1BC" w14:textId="6539654B" w:rsidR="00A23B2F" w:rsidRDefault="00A23B2F" w:rsidP="00A23B2F">
            <w:pPr>
              <w:spacing w:before="0"/>
              <w:rPr>
                <w:sz w:val="20"/>
                <w:szCs w:val="20"/>
              </w:rPr>
            </w:pPr>
            <w:r w:rsidRPr="00F97235">
              <w:rPr>
                <w:sz w:val="20"/>
                <w:szCs w:val="20"/>
              </w:rPr>
              <w:t>Work is carried out only during University term times</w:t>
            </w:r>
            <w:r w:rsidR="00002EC3">
              <w:rPr>
                <w:sz w:val="20"/>
                <w:szCs w:val="20"/>
              </w:rPr>
              <w:t xml:space="preserve">. It may be </w:t>
            </w:r>
            <w:r w:rsidRPr="00F97235">
              <w:rPr>
                <w:sz w:val="20"/>
                <w:szCs w:val="20"/>
              </w:rPr>
              <w:t>full</w:t>
            </w:r>
            <w:r>
              <w:rPr>
                <w:sz w:val="20"/>
                <w:szCs w:val="20"/>
              </w:rPr>
              <w:t>-</w:t>
            </w:r>
            <w:r w:rsidRPr="00F97235">
              <w:rPr>
                <w:sz w:val="20"/>
                <w:szCs w:val="20"/>
              </w:rPr>
              <w:t xml:space="preserve"> or part</w:t>
            </w:r>
            <w:r>
              <w:rPr>
                <w:sz w:val="20"/>
                <w:szCs w:val="20"/>
              </w:rPr>
              <w:t>-</w:t>
            </w:r>
            <w:r w:rsidRPr="00F97235">
              <w:rPr>
                <w:sz w:val="20"/>
                <w:szCs w:val="20"/>
              </w:rPr>
              <w:t>time.</w:t>
            </w:r>
          </w:p>
          <w:p w14:paraId="72EE6924" w14:textId="77777777" w:rsidR="00A23B2F" w:rsidRPr="00F97235" w:rsidRDefault="00A23B2F" w:rsidP="00377A75">
            <w:pPr>
              <w:spacing w:before="0"/>
              <w:rPr>
                <w:sz w:val="20"/>
                <w:szCs w:val="20"/>
              </w:rPr>
            </w:pPr>
          </w:p>
        </w:tc>
        <w:tc>
          <w:tcPr>
            <w:tcW w:w="3969" w:type="dxa"/>
            <w:tcMar>
              <w:top w:w="0" w:type="dxa"/>
              <w:left w:w="108" w:type="dxa"/>
              <w:bottom w:w="0" w:type="dxa"/>
              <w:right w:w="108" w:type="dxa"/>
            </w:tcMar>
          </w:tcPr>
          <w:p w14:paraId="1AD704CB" w14:textId="77777777" w:rsidR="00A23B2F" w:rsidRPr="00F97235" w:rsidRDefault="00A23B2F" w:rsidP="00377A75">
            <w:pPr>
              <w:spacing w:before="0"/>
              <w:rPr>
                <w:sz w:val="20"/>
                <w:szCs w:val="20"/>
              </w:rPr>
            </w:pPr>
          </w:p>
        </w:tc>
      </w:tr>
      <w:tr w:rsidR="00A23B2F" w:rsidRPr="00F97235" w14:paraId="020B7039" w14:textId="77777777" w:rsidTr="00457662">
        <w:tc>
          <w:tcPr>
            <w:tcW w:w="3818" w:type="dxa"/>
            <w:tcMar>
              <w:top w:w="0" w:type="dxa"/>
              <w:left w:w="108" w:type="dxa"/>
              <w:bottom w:w="0" w:type="dxa"/>
              <w:right w:w="108" w:type="dxa"/>
            </w:tcMar>
            <w:hideMark/>
          </w:tcPr>
          <w:p w14:paraId="2D08E439" w14:textId="77777777" w:rsidR="00A23B2F" w:rsidRPr="00002EC3" w:rsidRDefault="00A23B2F" w:rsidP="00A23B2F">
            <w:pPr>
              <w:spacing w:before="0"/>
              <w:rPr>
                <w:b/>
                <w:sz w:val="20"/>
                <w:szCs w:val="20"/>
              </w:rPr>
            </w:pPr>
            <w:r w:rsidRPr="00002EC3">
              <w:rPr>
                <w:b/>
                <w:sz w:val="20"/>
                <w:szCs w:val="20"/>
              </w:rPr>
              <w:t xml:space="preserve">Staggered Hours </w:t>
            </w:r>
          </w:p>
          <w:p w14:paraId="5E8FD2CB" w14:textId="77777777" w:rsidR="00A23B2F" w:rsidRDefault="00A23B2F" w:rsidP="00A23B2F">
            <w:pPr>
              <w:spacing w:before="0"/>
              <w:rPr>
                <w:sz w:val="20"/>
                <w:szCs w:val="20"/>
              </w:rPr>
            </w:pPr>
          </w:p>
          <w:p w14:paraId="372A7899" w14:textId="0249A6C7" w:rsidR="00A23B2F" w:rsidRDefault="00A23B2F" w:rsidP="00A23B2F">
            <w:pPr>
              <w:spacing w:before="0"/>
              <w:rPr>
                <w:sz w:val="20"/>
                <w:szCs w:val="20"/>
              </w:rPr>
            </w:pPr>
            <w:r w:rsidRPr="00F97235">
              <w:rPr>
                <w:sz w:val="20"/>
                <w:szCs w:val="20"/>
              </w:rPr>
              <w:t>Start, finish or break times may differ from the normal office hours, i.e., starting at 8am and finishing at 6pm.</w:t>
            </w:r>
          </w:p>
          <w:p w14:paraId="2FF422CA" w14:textId="77777777" w:rsidR="00A23B2F" w:rsidRPr="00F97235" w:rsidRDefault="00A23B2F" w:rsidP="00377A75">
            <w:pPr>
              <w:spacing w:before="0"/>
              <w:rPr>
                <w:sz w:val="20"/>
                <w:szCs w:val="20"/>
              </w:rPr>
            </w:pPr>
          </w:p>
        </w:tc>
        <w:tc>
          <w:tcPr>
            <w:tcW w:w="3969" w:type="dxa"/>
            <w:tcMar>
              <w:top w:w="0" w:type="dxa"/>
              <w:left w:w="108" w:type="dxa"/>
              <w:bottom w:w="0" w:type="dxa"/>
              <w:right w:w="108" w:type="dxa"/>
            </w:tcMar>
            <w:hideMark/>
          </w:tcPr>
          <w:p w14:paraId="07AA0F18" w14:textId="77777777" w:rsidR="006B6978" w:rsidRDefault="006B6978" w:rsidP="00377A75">
            <w:pPr>
              <w:spacing w:before="0"/>
              <w:rPr>
                <w:sz w:val="20"/>
                <w:szCs w:val="20"/>
              </w:rPr>
            </w:pPr>
          </w:p>
          <w:p w14:paraId="21A996D0" w14:textId="0F59EB71" w:rsidR="00A23B2F" w:rsidRPr="00F97235" w:rsidRDefault="00A23B2F" w:rsidP="00377A75">
            <w:pPr>
              <w:spacing w:before="0"/>
              <w:rPr>
                <w:sz w:val="20"/>
                <w:szCs w:val="20"/>
              </w:rPr>
            </w:pPr>
            <w:r w:rsidRPr="00F97235">
              <w:rPr>
                <w:sz w:val="20"/>
                <w:szCs w:val="20"/>
              </w:rPr>
              <w:t>1 fractional PS staff (F) works from 08.30-04.30 due to childcare. In place since before 2016.</w:t>
            </w:r>
          </w:p>
        </w:tc>
      </w:tr>
    </w:tbl>
    <w:p w14:paraId="56C57F97" w14:textId="6C02D683" w:rsidR="00002EC3" w:rsidRDefault="00002EC3" w:rsidP="004856AC">
      <w:pPr>
        <w:pStyle w:val="BodyCopyIndent"/>
        <w:ind w:left="0"/>
        <w:rPr>
          <w:color w:val="FF0000"/>
          <w:sz w:val="24"/>
        </w:rPr>
      </w:pPr>
    </w:p>
    <w:p w14:paraId="43EC633D" w14:textId="77777777" w:rsidR="00111940" w:rsidRDefault="00111940" w:rsidP="004856AC">
      <w:pPr>
        <w:pStyle w:val="BodyCopyIndent"/>
        <w:ind w:left="0"/>
        <w:rPr>
          <w:vanish/>
          <w:color w:val="FF0000"/>
          <w:sz w:val="24"/>
        </w:rPr>
      </w:pPr>
    </w:p>
    <w:p w14:paraId="2CF8473D" w14:textId="6A338D6D" w:rsidR="004A3693" w:rsidRDefault="004F0F2A" w:rsidP="004856AC">
      <w:pPr>
        <w:pStyle w:val="BodyCopyIndent"/>
        <w:ind w:left="0"/>
      </w:pPr>
      <w:r>
        <w:t>We have no staff taking advantage of flexible retirement options.</w:t>
      </w:r>
    </w:p>
    <w:p w14:paraId="377D2B16" w14:textId="77777777" w:rsidR="004F0F2A" w:rsidRDefault="004F0F2A" w:rsidP="004856AC">
      <w:pPr>
        <w:pStyle w:val="BodyCopyIndent"/>
        <w:ind w:left="0"/>
      </w:pPr>
    </w:p>
    <w:p w14:paraId="4BD1BDFC" w14:textId="77777777" w:rsidR="0044253C" w:rsidRDefault="46C39164" w:rsidP="46C39164">
      <w:pPr>
        <w:pStyle w:val="Heading4"/>
        <w:numPr>
          <w:ilvl w:val="0"/>
          <w:numId w:val="0"/>
        </w:numPr>
      </w:pPr>
      <w:r>
        <w:t>(vii)      Transition from part-time back to full-time work after career breaks</w:t>
      </w:r>
    </w:p>
    <w:p w14:paraId="487249AF" w14:textId="1F9A3291" w:rsidR="00693237" w:rsidRDefault="001D3E79" w:rsidP="00AC62D1">
      <w:pPr>
        <w:spacing w:before="120" w:line="300" w:lineRule="atLeast"/>
        <w:jc w:val="both"/>
        <w:rPr>
          <w:sz w:val="22"/>
          <w:szCs w:val="22"/>
        </w:rPr>
      </w:pPr>
      <w:r>
        <w:rPr>
          <w:sz w:val="22"/>
          <w:szCs w:val="22"/>
        </w:rPr>
        <w:t>DeLC supports staff</w:t>
      </w:r>
      <w:r w:rsidR="00693237" w:rsidRPr="00693237">
        <w:rPr>
          <w:sz w:val="22"/>
          <w:szCs w:val="22"/>
        </w:rPr>
        <w:t xml:space="preserve"> transition back to full-time work after career breaks by offering </w:t>
      </w:r>
      <w:r w:rsidR="005B5DC0">
        <w:rPr>
          <w:sz w:val="22"/>
          <w:szCs w:val="22"/>
        </w:rPr>
        <w:t>phased</w:t>
      </w:r>
      <w:r w:rsidR="00693237" w:rsidRPr="00693237">
        <w:rPr>
          <w:sz w:val="22"/>
          <w:szCs w:val="22"/>
        </w:rPr>
        <w:t xml:space="preserve"> returns and mentoring by a depar</w:t>
      </w:r>
      <w:r>
        <w:rPr>
          <w:sz w:val="22"/>
          <w:szCs w:val="22"/>
        </w:rPr>
        <w:t xml:space="preserve">tmental colleague. </w:t>
      </w:r>
      <w:r w:rsidR="00EB0DAC">
        <w:rPr>
          <w:sz w:val="22"/>
          <w:szCs w:val="22"/>
        </w:rPr>
        <w:t>If</w:t>
      </w:r>
      <w:r w:rsidR="00EB0DAC" w:rsidRPr="005C5AB0">
        <w:rPr>
          <w:sz w:val="22"/>
          <w:szCs w:val="22"/>
        </w:rPr>
        <w:t xml:space="preserve"> </w:t>
      </w:r>
      <w:r w:rsidR="00EB0DAC">
        <w:rPr>
          <w:sz w:val="22"/>
          <w:szCs w:val="22"/>
        </w:rPr>
        <w:t>a temporary flexible-working</w:t>
      </w:r>
      <w:r w:rsidR="00EB0DAC" w:rsidRPr="005C5AB0">
        <w:rPr>
          <w:sz w:val="22"/>
          <w:szCs w:val="22"/>
        </w:rPr>
        <w:t xml:space="preserve"> is requested</w:t>
      </w:r>
      <w:r w:rsidR="00EB0DAC">
        <w:rPr>
          <w:sz w:val="22"/>
          <w:szCs w:val="22"/>
        </w:rPr>
        <w:t>,</w:t>
      </w:r>
      <w:r w:rsidR="00EB0DAC" w:rsidRPr="005C5AB0">
        <w:rPr>
          <w:sz w:val="22"/>
          <w:szCs w:val="22"/>
        </w:rPr>
        <w:t xml:space="preserve"> </w:t>
      </w:r>
      <w:r w:rsidR="00EB0DAC">
        <w:rPr>
          <w:sz w:val="22"/>
          <w:szCs w:val="22"/>
        </w:rPr>
        <w:t xml:space="preserve">any change will apply </w:t>
      </w:r>
      <w:r w:rsidR="00EB0DAC" w:rsidRPr="005C5AB0">
        <w:rPr>
          <w:sz w:val="22"/>
          <w:szCs w:val="22"/>
        </w:rPr>
        <w:t xml:space="preserve">for </w:t>
      </w:r>
      <w:r w:rsidR="00EB0DAC">
        <w:rPr>
          <w:sz w:val="22"/>
          <w:szCs w:val="22"/>
        </w:rPr>
        <w:t>up to</w:t>
      </w:r>
      <w:r w:rsidR="00EB0DAC" w:rsidRPr="005C5AB0">
        <w:rPr>
          <w:sz w:val="22"/>
          <w:szCs w:val="22"/>
        </w:rPr>
        <w:t xml:space="preserve"> 2 years</w:t>
      </w:r>
      <w:r w:rsidR="00EB0DAC">
        <w:rPr>
          <w:sz w:val="22"/>
          <w:szCs w:val="22"/>
        </w:rPr>
        <w:t xml:space="preserve">. </w:t>
      </w:r>
      <w:r>
        <w:rPr>
          <w:sz w:val="22"/>
          <w:szCs w:val="22"/>
        </w:rPr>
        <w:t xml:space="preserve"> </w:t>
      </w:r>
    </w:p>
    <w:p w14:paraId="63818FF2" w14:textId="77777777" w:rsidR="00FD5083" w:rsidRDefault="00FD5083" w:rsidP="00AC62D1">
      <w:pPr>
        <w:spacing w:before="120" w:line="300" w:lineRule="atLeast"/>
        <w:jc w:val="both"/>
        <w:rPr>
          <w:sz w:val="22"/>
          <w:szCs w:val="22"/>
        </w:rPr>
      </w:pPr>
    </w:p>
    <w:p w14:paraId="7C7C1ACA" w14:textId="35CCD3B4" w:rsidR="00FD5083" w:rsidRDefault="0051646B" w:rsidP="00AC62D1">
      <w:pPr>
        <w:spacing w:before="120" w:line="300" w:lineRule="atLeast"/>
        <w:jc w:val="both"/>
        <w:rPr>
          <w:sz w:val="22"/>
          <w:szCs w:val="22"/>
        </w:rPr>
      </w:pPr>
      <w:r>
        <w:rPr>
          <w:b/>
          <w:sz w:val="22"/>
          <w:szCs w:val="22"/>
        </w:rPr>
        <w:t>1303</w:t>
      </w:r>
      <w:r w:rsidR="00CA214E">
        <w:rPr>
          <w:b/>
          <w:sz w:val="22"/>
          <w:szCs w:val="22"/>
        </w:rPr>
        <w:t xml:space="preserve"> words</w:t>
      </w:r>
    </w:p>
    <w:p w14:paraId="401CBC75" w14:textId="77777777" w:rsidR="00EB0DAC" w:rsidRDefault="00EB0DAC" w:rsidP="00AC62D1">
      <w:pPr>
        <w:spacing w:before="120" w:line="300" w:lineRule="atLeast"/>
        <w:jc w:val="both"/>
        <w:rPr>
          <w:sz w:val="22"/>
          <w:szCs w:val="22"/>
        </w:rPr>
      </w:pPr>
    </w:p>
    <w:p w14:paraId="29769EC2" w14:textId="77777777" w:rsidR="00A92C63" w:rsidRPr="00A92C63" w:rsidRDefault="00A92C63" w:rsidP="00AC62D1">
      <w:pPr>
        <w:spacing w:before="120" w:line="300" w:lineRule="atLeast"/>
        <w:jc w:val="both"/>
        <w:rPr>
          <w:b/>
          <w:sz w:val="22"/>
          <w:szCs w:val="22"/>
        </w:rPr>
      </w:pPr>
      <w:r w:rsidRPr="00A92C63">
        <w:rPr>
          <w:b/>
          <w:sz w:val="22"/>
          <w:szCs w:val="22"/>
        </w:rPr>
        <w:t>Actions from this section</w:t>
      </w:r>
    </w:p>
    <w:tbl>
      <w:tblPr>
        <w:tblStyle w:val="TableGrid"/>
        <w:tblW w:w="0" w:type="auto"/>
        <w:tblLook w:val="04A0" w:firstRow="1" w:lastRow="0" w:firstColumn="1" w:lastColumn="0" w:noHBand="0" w:noVBand="1"/>
      </w:tblPr>
      <w:tblGrid>
        <w:gridCol w:w="2689"/>
        <w:gridCol w:w="5181"/>
      </w:tblGrid>
      <w:tr w:rsidR="00A92C63" w:rsidRPr="009B6ED9" w14:paraId="023A3926" w14:textId="77777777" w:rsidTr="00A23B2F">
        <w:tc>
          <w:tcPr>
            <w:tcW w:w="2689" w:type="dxa"/>
            <w:shd w:val="clear" w:color="auto" w:fill="E9E3D7" w:themeFill="accent6"/>
          </w:tcPr>
          <w:p w14:paraId="46B5528A" w14:textId="77777777" w:rsidR="00A92C63" w:rsidRPr="00536E02" w:rsidRDefault="00A92C63" w:rsidP="00A23B2F">
            <w:pPr>
              <w:spacing w:before="0" w:line="300" w:lineRule="atLeast"/>
              <w:jc w:val="both"/>
              <w:rPr>
                <w:b/>
                <w:sz w:val="22"/>
                <w:szCs w:val="22"/>
              </w:rPr>
            </w:pPr>
            <w:r w:rsidRPr="00536E02">
              <w:rPr>
                <w:b/>
                <w:sz w:val="22"/>
                <w:szCs w:val="22"/>
              </w:rPr>
              <w:t>Action point number</w:t>
            </w:r>
          </w:p>
        </w:tc>
        <w:tc>
          <w:tcPr>
            <w:tcW w:w="5181" w:type="dxa"/>
            <w:shd w:val="clear" w:color="auto" w:fill="E9E3D7" w:themeFill="accent6"/>
          </w:tcPr>
          <w:p w14:paraId="352C5EB6" w14:textId="77777777" w:rsidR="00A92C63" w:rsidRPr="00536E02" w:rsidRDefault="00A92C63" w:rsidP="00A23B2F">
            <w:pPr>
              <w:spacing w:before="0" w:line="300" w:lineRule="atLeast"/>
              <w:jc w:val="both"/>
              <w:rPr>
                <w:b/>
                <w:sz w:val="22"/>
                <w:szCs w:val="22"/>
              </w:rPr>
            </w:pPr>
            <w:r w:rsidRPr="00536E02">
              <w:rPr>
                <w:b/>
                <w:sz w:val="22"/>
                <w:szCs w:val="22"/>
              </w:rPr>
              <w:t>Action</w:t>
            </w:r>
          </w:p>
        </w:tc>
      </w:tr>
      <w:tr w:rsidR="00A92C63" w:rsidRPr="009B6ED9" w14:paraId="58ED85B7" w14:textId="77777777" w:rsidTr="00A23B2F">
        <w:tc>
          <w:tcPr>
            <w:tcW w:w="2689" w:type="dxa"/>
          </w:tcPr>
          <w:p w14:paraId="0EAF0FCB" w14:textId="77777777" w:rsidR="00A92C63" w:rsidRPr="009B6ED9" w:rsidRDefault="00A92C63" w:rsidP="00A23B2F">
            <w:pPr>
              <w:spacing w:before="0" w:line="300" w:lineRule="atLeast"/>
              <w:jc w:val="both"/>
              <w:rPr>
                <w:sz w:val="22"/>
                <w:szCs w:val="22"/>
              </w:rPr>
            </w:pPr>
            <w:r w:rsidRPr="009B6ED9">
              <w:rPr>
                <w:sz w:val="22"/>
                <w:szCs w:val="22"/>
              </w:rPr>
              <w:t>AP C.1.</w:t>
            </w:r>
          </w:p>
        </w:tc>
        <w:tc>
          <w:tcPr>
            <w:tcW w:w="5181" w:type="dxa"/>
          </w:tcPr>
          <w:p w14:paraId="6CFD9FEF" w14:textId="77777777" w:rsidR="00A92C63" w:rsidRPr="009B6ED9" w:rsidRDefault="00A92C63" w:rsidP="00A23B2F">
            <w:pPr>
              <w:spacing w:before="0" w:line="300" w:lineRule="atLeast"/>
              <w:jc w:val="both"/>
              <w:rPr>
                <w:sz w:val="22"/>
                <w:szCs w:val="22"/>
              </w:rPr>
            </w:pPr>
            <w:r w:rsidRPr="009B6ED9">
              <w:rPr>
                <w:rFonts w:eastAsia="Calibri" w:cs="Calibri"/>
                <w:sz w:val="22"/>
                <w:szCs w:val="22"/>
              </w:rPr>
              <w:t>Improve the support for those preparing for  maternity/adoption or paternity leave and returning to work after</w:t>
            </w:r>
          </w:p>
        </w:tc>
      </w:tr>
      <w:tr w:rsidR="00A92C63" w:rsidRPr="009B6ED9" w14:paraId="0E4BC103" w14:textId="77777777" w:rsidTr="00A23B2F">
        <w:tc>
          <w:tcPr>
            <w:tcW w:w="2689" w:type="dxa"/>
          </w:tcPr>
          <w:p w14:paraId="2B2F9AEB" w14:textId="77777777" w:rsidR="00A92C63" w:rsidRPr="009B6ED9" w:rsidRDefault="00A92C63" w:rsidP="00A23B2F">
            <w:pPr>
              <w:spacing w:before="0" w:line="300" w:lineRule="atLeast"/>
              <w:jc w:val="both"/>
              <w:rPr>
                <w:sz w:val="22"/>
                <w:szCs w:val="22"/>
              </w:rPr>
            </w:pPr>
            <w:r w:rsidRPr="009B6ED9">
              <w:rPr>
                <w:sz w:val="22"/>
                <w:szCs w:val="22"/>
              </w:rPr>
              <w:t>AP C.2.</w:t>
            </w:r>
          </w:p>
        </w:tc>
        <w:tc>
          <w:tcPr>
            <w:tcW w:w="5181" w:type="dxa"/>
          </w:tcPr>
          <w:p w14:paraId="5C56F040" w14:textId="0DFC4CAF" w:rsidR="00A92C63" w:rsidRPr="009B6ED9" w:rsidRDefault="00A92C63" w:rsidP="00A23B2F">
            <w:pPr>
              <w:spacing w:before="0" w:line="300" w:lineRule="atLeast"/>
              <w:jc w:val="both"/>
              <w:rPr>
                <w:sz w:val="22"/>
                <w:szCs w:val="22"/>
              </w:rPr>
            </w:pPr>
            <w:r w:rsidRPr="009B6ED9">
              <w:rPr>
                <w:rFonts w:eastAsia="Calibri" w:cs="Calibri"/>
                <w:sz w:val="22"/>
                <w:szCs w:val="22"/>
              </w:rPr>
              <w:t>Ensure committee and dept</w:t>
            </w:r>
            <w:r w:rsidR="00F306CB">
              <w:rPr>
                <w:rFonts w:eastAsia="Calibri" w:cs="Calibri"/>
                <w:sz w:val="22"/>
                <w:szCs w:val="22"/>
              </w:rPr>
              <w:t>.</w:t>
            </w:r>
            <w:r w:rsidRPr="009B6ED9">
              <w:rPr>
                <w:rFonts w:eastAsia="Calibri" w:cs="Calibri"/>
                <w:sz w:val="22"/>
                <w:szCs w:val="22"/>
              </w:rPr>
              <w:t xml:space="preserve"> meetings are not just scheduled but also completed in core hours</w:t>
            </w:r>
          </w:p>
        </w:tc>
      </w:tr>
      <w:tr w:rsidR="00A92C63" w:rsidRPr="009B6ED9" w14:paraId="17E976AC" w14:textId="77777777" w:rsidTr="00A23B2F">
        <w:tc>
          <w:tcPr>
            <w:tcW w:w="2689" w:type="dxa"/>
          </w:tcPr>
          <w:p w14:paraId="0B3849F0" w14:textId="77777777" w:rsidR="00A92C63" w:rsidRPr="009B6ED9" w:rsidRDefault="00A92C63" w:rsidP="00A23B2F">
            <w:pPr>
              <w:spacing w:before="0" w:line="300" w:lineRule="atLeast"/>
              <w:jc w:val="both"/>
              <w:rPr>
                <w:sz w:val="22"/>
                <w:szCs w:val="22"/>
              </w:rPr>
            </w:pPr>
            <w:r w:rsidRPr="009B6ED9">
              <w:rPr>
                <w:sz w:val="22"/>
                <w:szCs w:val="22"/>
              </w:rPr>
              <w:t>AP C.3.</w:t>
            </w:r>
          </w:p>
        </w:tc>
        <w:tc>
          <w:tcPr>
            <w:tcW w:w="5181" w:type="dxa"/>
          </w:tcPr>
          <w:p w14:paraId="0979385C" w14:textId="77777777" w:rsidR="00A92C63" w:rsidRDefault="00A92C63" w:rsidP="00A23B2F">
            <w:pPr>
              <w:spacing w:before="0" w:line="300" w:lineRule="atLeast"/>
              <w:jc w:val="both"/>
              <w:rPr>
                <w:rFonts w:eastAsia="Calibri" w:cs="Calibri"/>
                <w:sz w:val="22"/>
                <w:szCs w:val="22"/>
              </w:rPr>
            </w:pPr>
            <w:r w:rsidRPr="009B6ED9">
              <w:rPr>
                <w:rFonts w:eastAsia="Calibri" w:cs="Calibri"/>
                <w:sz w:val="22"/>
                <w:szCs w:val="22"/>
              </w:rPr>
              <w:t>Consider how to enhance value felt by part-time staff</w:t>
            </w:r>
          </w:p>
          <w:p w14:paraId="0A73CF6E" w14:textId="77777777" w:rsidR="00BC4483" w:rsidRPr="009B6ED9" w:rsidRDefault="00BC4483" w:rsidP="00A23B2F">
            <w:pPr>
              <w:spacing w:before="0" w:line="300" w:lineRule="atLeast"/>
              <w:jc w:val="both"/>
              <w:rPr>
                <w:sz w:val="22"/>
                <w:szCs w:val="22"/>
              </w:rPr>
            </w:pPr>
          </w:p>
        </w:tc>
      </w:tr>
      <w:tr w:rsidR="00A92C63" w:rsidRPr="009B6ED9" w14:paraId="101EC1A3" w14:textId="77777777" w:rsidTr="00A23B2F">
        <w:tc>
          <w:tcPr>
            <w:tcW w:w="2689" w:type="dxa"/>
          </w:tcPr>
          <w:p w14:paraId="727A5170" w14:textId="77777777" w:rsidR="00A92C63" w:rsidRPr="009B6ED9" w:rsidRDefault="00A92C63" w:rsidP="00A23B2F">
            <w:pPr>
              <w:spacing w:before="0" w:line="300" w:lineRule="atLeast"/>
              <w:jc w:val="both"/>
              <w:rPr>
                <w:sz w:val="22"/>
                <w:szCs w:val="22"/>
              </w:rPr>
            </w:pPr>
            <w:r w:rsidRPr="009B6ED9">
              <w:rPr>
                <w:sz w:val="22"/>
                <w:szCs w:val="22"/>
              </w:rPr>
              <w:t>AP C.4.</w:t>
            </w:r>
          </w:p>
        </w:tc>
        <w:tc>
          <w:tcPr>
            <w:tcW w:w="5181" w:type="dxa"/>
          </w:tcPr>
          <w:p w14:paraId="5993354A" w14:textId="77777777" w:rsidR="00A92C63" w:rsidRPr="009B6ED9" w:rsidRDefault="00A92C63" w:rsidP="00A23B2F">
            <w:pPr>
              <w:spacing w:before="0" w:line="300" w:lineRule="atLeast"/>
              <w:jc w:val="both"/>
              <w:rPr>
                <w:rFonts w:eastAsia="Calibri" w:cs="Calibri"/>
                <w:sz w:val="22"/>
                <w:szCs w:val="22"/>
              </w:rPr>
            </w:pPr>
            <w:r w:rsidRPr="009B6ED9">
              <w:rPr>
                <w:rFonts w:eastAsia="Calibri" w:cs="Calibri"/>
                <w:sz w:val="22"/>
                <w:szCs w:val="22"/>
              </w:rPr>
              <w:t>Improve awareness of University policies on flexible working</w:t>
            </w:r>
          </w:p>
          <w:p w14:paraId="7F703E9B" w14:textId="77777777" w:rsidR="00FD5083" w:rsidRPr="009B6ED9" w:rsidRDefault="00FD5083" w:rsidP="00A23B2F">
            <w:pPr>
              <w:spacing w:before="0" w:line="300" w:lineRule="atLeast"/>
              <w:jc w:val="both"/>
              <w:rPr>
                <w:sz w:val="22"/>
                <w:szCs w:val="22"/>
              </w:rPr>
            </w:pPr>
          </w:p>
        </w:tc>
      </w:tr>
    </w:tbl>
    <w:p w14:paraId="092D17B7" w14:textId="77777777" w:rsidR="00BE25D6" w:rsidRDefault="00BE25D6" w:rsidP="46C39164">
      <w:pPr>
        <w:pStyle w:val="Heading2"/>
        <w:numPr>
          <w:ilvl w:val="0"/>
          <w:numId w:val="0"/>
        </w:numPr>
        <w:rPr>
          <w:caps w:val="0"/>
        </w:rPr>
      </w:pPr>
    </w:p>
    <w:p w14:paraId="0B2BDCFC" w14:textId="3F21A7BF" w:rsidR="0044253C" w:rsidRDefault="46C39164" w:rsidP="46C39164">
      <w:pPr>
        <w:pStyle w:val="Heading2"/>
        <w:numPr>
          <w:ilvl w:val="0"/>
          <w:numId w:val="0"/>
        </w:numPr>
        <w:rPr>
          <w:caps w:val="0"/>
        </w:rPr>
      </w:pPr>
      <w:r>
        <w:rPr>
          <w:caps w:val="0"/>
        </w:rPr>
        <w:t>5.6      Organisation and culture</w:t>
      </w:r>
    </w:p>
    <w:p w14:paraId="2CC96D97" w14:textId="77777777" w:rsidR="00DA7A1B" w:rsidRPr="00DA7A1B" w:rsidRDefault="00DA7A1B" w:rsidP="00DA7A1B"/>
    <w:p w14:paraId="467DFC9E" w14:textId="77777777" w:rsidR="00434691" w:rsidRPr="00434691" w:rsidRDefault="0044253C" w:rsidP="00434691">
      <w:pPr>
        <w:pStyle w:val="Heading4"/>
        <w:numPr>
          <w:ilvl w:val="0"/>
          <w:numId w:val="21"/>
        </w:numPr>
        <w:ind w:left="567" w:hanging="567"/>
      </w:pPr>
      <w:r>
        <w:t>Culture</w:t>
      </w:r>
    </w:p>
    <w:p w14:paraId="7CA66534" w14:textId="49106ABD" w:rsidR="00DA7A1B" w:rsidRPr="00DA7A1B" w:rsidRDefault="00DA7A1B" w:rsidP="00FD5083">
      <w:pPr>
        <w:shd w:val="clear" w:color="auto" w:fill="FFFFFF" w:themeFill="background1"/>
        <w:spacing w:line="300" w:lineRule="atLeast"/>
        <w:jc w:val="both"/>
        <w:rPr>
          <w:sz w:val="22"/>
          <w:szCs w:val="22"/>
        </w:rPr>
      </w:pPr>
      <w:r w:rsidRPr="00DA7A1B">
        <w:rPr>
          <w:sz w:val="22"/>
          <w:szCs w:val="22"/>
        </w:rPr>
        <w:t xml:space="preserve">DeLC </w:t>
      </w:r>
      <w:r w:rsidR="00303878">
        <w:rPr>
          <w:sz w:val="22"/>
          <w:szCs w:val="22"/>
        </w:rPr>
        <w:t>ha</w:t>
      </w:r>
      <w:r w:rsidRPr="00DA7A1B">
        <w:rPr>
          <w:sz w:val="22"/>
          <w:szCs w:val="22"/>
        </w:rPr>
        <w:t xml:space="preserve">s a vibrant international community with a supportive </w:t>
      </w:r>
      <w:r w:rsidR="006B218B">
        <w:rPr>
          <w:sz w:val="22"/>
          <w:szCs w:val="22"/>
        </w:rPr>
        <w:t xml:space="preserve">formal and informal </w:t>
      </w:r>
      <w:r w:rsidRPr="00DA7A1B">
        <w:rPr>
          <w:sz w:val="22"/>
          <w:szCs w:val="22"/>
        </w:rPr>
        <w:t>working culture</w:t>
      </w:r>
      <w:r w:rsidR="009A51CC">
        <w:rPr>
          <w:sz w:val="22"/>
          <w:szCs w:val="22"/>
        </w:rPr>
        <w:t xml:space="preserve"> which appreciates ‘the talents of all’</w:t>
      </w:r>
      <w:r w:rsidR="0033013D">
        <w:rPr>
          <w:sz w:val="22"/>
          <w:szCs w:val="22"/>
        </w:rPr>
        <w:t xml:space="preserve"> (AS Principle 1)</w:t>
      </w:r>
      <w:r w:rsidRPr="00DA7A1B">
        <w:rPr>
          <w:sz w:val="22"/>
          <w:szCs w:val="22"/>
        </w:rPr>
        <w:t xml:space="preserve">.  </w:t>
      </w:r>
      <w:r w:rsidR="003A0F0D">
        <w:rPr>
          <w:sz w:val="22"/>
          <w:szCs w:val="22"/>
        </w:rPr>
        <w:t>A</w:t>
      </w:r>
      <w:r w:rsidRPr="00DA7A1B">
        <w:rPr>
          <w:sz w:val="22"/>
          <w:szCs w:val="22"/>
        </w:rPr>
        <w:t xml:space="preserve"> new </w:t>
      </w:r>
      <w:r w:rsidR="003A0F0D">
        <w:rPr>
          <w:sz w:val="22"/>
          <w:szCs w:val="22"/>
        </w:rPr>
        <w:t>colleague</w:t>
      </w:r>
      <w:r w:rsidRPr="00DA7A1B">
        <w:rPr>
          <w:sz w:val="22"/>
          <w:szCs w:val="22"/>
        </w:rPr>
        <w:t xml:space="preserve"> commented:</w:t>
      </w:r>
    </w:p>
    <w:p w14:paraId="16856C70" w14:textId="0FA35DD7" w:rsidR="00303878" w:rsidRPr="00864B17" w:rsidRDefault="00DA7A1B" w:rsidP="00DA7A1B">
      <w:pPr>
        <w:shd w:val="clear" w:color="auto" w:fill="FFFFFF" w:themeFill="background1"/>
        <w:spacing w:line="300" w:lineRule="atLeast"/>
        <w:jc w:val="both"/>
        <w:rPr>
          <w:sz w:val="22"/>
          <w:szCs w:val="22"/>
        </w:rPr>
      </w:pPr>
      <w:r w:rsidRPr="00DA7A1B">
        <w:rPr>
          <w:i/>
          <w:sz w:val="22"/>
          <w:szCs w:val="22"/>
        </w:rPr>
        <w:t>‘</w:t>
      </w:r>
      <w:r w:rsidR="003A0F0D">
        <w:rPr>
          <w:i/>
          <w:sz w:val="22"/>
          <w:szCs w:val="22"/>
        </w:rPr>
        <w:t>During</w:t>
      </w:r>
      <w:r w:rsidRPr="00DA7A1B">
        <w:rPr>
          <w:i/>
          <w:sz w:val="22"/>
          <w:szCs w:val="22"/>
        </w:rPr>
        <w:t xml:space="preserve"> the first weeks in my post, other members of staff went out of their way to introduce themselves and to make plans for coffee or lunch. I found the working environment in DeLC to be collegiate and I always knew where to turn for support’</w:t>
      </w:r>
      <w:r w:rsidR="00864B17">
        <w:rPr>
          <w:sz w:val="22"/>
          <w:szCs w:val="22"/>
        </w:rPr>
        <w:t xml:space="preserve"> (</w:t>
      </w:r>
      <w:r w:rsidR="00090DBE">
        <w:rPr>
          <w:sz w:val="22"/>
          <w:szCs w:val="22"/>
        </w:rPr>
        <w:t>m</w:t>
      </w:r>
      <w:r w:rsidR="00864B17">
        <w:rPr>
          <w:sz w:val="22"/>
          <w:szCs w:val="22"/>
        </w:rPr>
        <w:t xml:space="preserve">ale, role unspecified).  </w:t>
      </w:r>
    </w:p>
    <w:p w14:paraId="320B0A83" w14:textId="77777777" w:rsidR="006516A8" w:rsidRDefault="006516A8" w:rsidP="006516A8">
      <w:pPr>
        <w:spacing w:line="300" w:lineRule="atLeast"/>
        <w:jc w:val="both"/>
        <w:rPr>
          <w:sz w:val="22"/>
          <w:szCs w:val="22"/>
        </w:rPr>
      </w:pPr>
      <w:r w:rsidRPr="46C39164">
        <w:rPr>
          <w:sz w:val="22"/>
          <w:szCs w:val="22"/>
        </w:rPr>
        <w:t xml:space="preserve">2019 DeLC survey </w:t>
      </w:r>
      <w:r>
        <w:rPr>
          <w:sz w:val="22"/>
          <w:szCs w:val="22"/>
        </w:rPr>
        <w:t>comments</w:t>
      </w:r>
      <w:r w:rsidRPr="46C39164">
        <w:rPr>
          <w:sz w:val="22"/>
          <w:szCs w:val="22"/>
        </w:rPr>
        <w:t xml:space="preserve"> </w:t>
      </w:r>
      <w:r>
        <w:rPr>
          <w:sz w:val="22"/>
          <w:szCs w:val="22"/>
        </w:rPr>
        <w:t xml:space="preserve">state it is </w:t>
      </w:r>
      <w:r w:rsidRPr="46C39164">
        <w:rPr>
          <w:sz w:val="22"/>
          <w:szCs w:val="22"/>
        </w:rPr>
        <w:t>‘</w:t>
      </w:r>
      <w:r w:rsidRPr="46C39164">
        <w:rPr>
          <w:i/>
          <w:iCs/>
          <w:sz w:val="22"/>
          <w:szCs w:val="22"/>
        </w:rPr>
        <w:t>a very human place to work</w:t>
      </w:r>
      <w:r w:rsidRPr="46C39164">
        <w:rPr>
          <w:sz w:val="22"/>
          <w:szCs w:val="22"/>
        </w:rPr>
        <w:t xml:space="preserve">’ (female, academic) and </w:t>
      </w:r>
      <w:r w:rsidRPr="46C39164">
        <w:rPr>
          <w:rFonts w:cs="Calibri"/>
          <w:i/>
          <w:iCs/>
          <w:color w:val="222222"/>
          <w:sz w:val="22"/>
          <w:szCs w:val="22"/>
        </w:rPr>
        <w:t>‘Colleagues are proactive and create a pleasant atmosphere. There’s a sense of community</w:t>
      </w:r>
      <w:r w:rsidRPr="46C39164">
        <w:rPr>
          <w:rFonts w:ascii="Arial" w:hAnsi="Arial" w:cs="Arial"/>
          <w:color w:val="222222"/>
          <w:sz w:val="15"/>
          <w:szCs w:val="15"/>
        </w:rPr>
        <w:t>’</w:t>
      </w:r>
      <w:r w:rsidRPr="46C39164">
        <w:rPr>
          <w:rFonts w:cs="Calibri"/>
          <w:color w:val="222222"/>
          <w:sz w:val="22"/>
          <w:szCs w:val="22"/>
        </w:rPr>
        <w:t xml:space="preserve"> (</w:t>
      </w:r>
      <w:r w:rsidRPr="46C39164">
        <w:rPr>
          <w:sz w:val="22"/>
          <w:szCs w:val="22"/>
        </w:rPr>
        <w:t>female, academic-related).</w:t>
      </w:r>
      <w:r w:rsidRPr="46C39164">
        <w:rPr>
          <w:rFonts w:ascii="Arial" w:hAnsi="Arial" w:cs="Arial"/>
          <w:color w:val="222222"/>
          <w:sz w:val="15"/>
          <w:szCs w:val="15"/>
        </w:rPr>
        <w:t xml:space="preserve"> </w:t>
      </w:r>
    </w:p>
    <w:p w14:paraId="179DB193" w14:textId="77777777" w:rsidR="00347D2B" w:rsidRPr="00347D2B" w:rsidRDefault="003425BE" w:rsidP="00CD3FB4">
      <w:pPr>
        <w:shd w:val="clear" w:color="auto" w:fill="FFFFFF" w:themeFill="background1"/>
        <w:spacing w:line="300" w:lineRule="atLeast"/>
        <w:jc w:val="both"/>
        <w:rPr>
          <w:rFonts w:cs="Calibri"/>
          <w:sz w:val="22"/>
          <w:szCs w:val="22"/>
        </w:rPr>
      </w:pPr>
      <w:r>
        <w:rPr>
          <w:rFonts w:cs="Calibri"/>
          <w:sz w:val="22"/>
          <w:szCs w:val="22"/>
        </w:rPr>
        <w:t>The</w:t>
      </w:r>
      <w:r w:rsidR="4153E05C" w:rsidRPr="4153E05C">
        <w:rPr>
          <w:rFonts w:cs="Calibri"/>
          <w:sz w:val="22"/>
          <w:szCs w:val="22"/>
        </w:rPr>
        <w:t xml:space="preserve"> 2018 student focus group</w:t>
      </w:r>
      <w:r>
        <w:rPr>
          <w:rFonts w:cs="Calibri"/>
          <w:sz w:val="22"/>
          <w:szCs w:val="22"/>
        </w:rPr>
        <w:t xml:space="preserve"> contrasted</w:t>
      </w:r>
      <w:r w:rsidR="4153E05C" w:rsidRPr="4153E05C">
        <w:rPr>
          <w:rFonts w:cs="Calibri"/>
          <w:sz w:val="22"/>
          <w:szCs w:val="22"/>
        </w:rPr>
        <w:t xml:space="preserve"> </w:t>
      </w:r>
      <w:r>
        <w:rPr>
          <w:rFonts w:cs="Calibri"/>
          <w:sz w:val="22"/>
          <w:szCs w:val="22"/>
        </w:rPr>
        <w:t xml:space="preserve">the DeLC student </w:t>
      </w:r>
      <w:r w:rsidR="4153E05C" w:rsidRPr="4153E05C">
        <w:rPr>
          <w:rFonts w:cs="Calibri"/>
          <w:sz w:val="22"/>
          <w:szCs w:val="22"/>
        </w:rPr>
        <w:t xml:space="preserve">experience </w:t>
      </w:r>
      <w:r>
        <w:rPr>
          <w:rFonts w:cs="Calibri"/>
          <w:sz w:val="22"/>
          <w:szCs w:val="22"/>
        </w:rPr>
        <w:t>with that</w:t>
      </w:r>
      <w:r w:rsidR="4153E05C" w:rsidRPr="4153E05C">
        <w:rPr>
          <w:rFonts w:cs="Calibri"/>
          <w:sz w:val="22"/>
          <w:szCs w:val="22"/>
        </w:rPr>
        <w:t xml:space="preserve"> </w:t>
      </w:r>
      <w:r>
        <w:rPr>
          <w:rFonts w:cs="Calibri"/>
          <w:sz w:val="22"/>
          <w:szCs w:val="22"/>
        </w:rPr>
        <w:t xml:space="preserve">in </w:t>
      </w:r>
      <w:r w:rsidR="00325B3D">
        <w:rPr>
          <w:rFonts w:cs="Calibri"/>
          <w:sz w:val="22"/>
          <w:szCs w:val="22"/>
        </w:rPr>
        <w:t xml:space="preserve">other </w:t>
      </w:r>
      <w:r w:rsidR="00864B17">
        <w:rPr>
          <w:rFonts w:cs="Calibri"/>
          <w:sz w:val="22"/>
          <w:szCs w:val="22"/>
        </w:rPr>
        <w:t xml:space="preserve">LU </w:t>
      </w:r>
      <w:r w:rsidR="00325B3D">
        <w:rPr>
          <w:rFonts w:cs="Calibri"/>
          <w:sz w:val="22"/>
          <w:szCs w:val="22"/>
        </w:rPr>
        <w:t>departments</w:t>
      </w:r>
      <w:r w:rsidR="4153E05C" w:rsidRPr="4153E05C">
        <w:rPr>
          <w:rFonts w:cs="Calibri"/>
          <w:sz w:val="22"/>
          <w:szCs w:val="22"/>
        </w:rPr>
        <w:t xml:space="preserve">: </w:t>
      </w:r>
    </w:p>
    <w:p w14:paraId="17B20050" w14:textId="56CE9427" w:rsidR="00347D2B" w:rsidRPr="00347D2B" w:rsidRDefault="46C39164" w:rsidP="46C39164">
      <w:pPr>
        <w:shd w:val="clear" w:color="auto" w:fill="FFFFFF" w:themeFill="background1"/>
        <w:spacing w:line="300" w:lineRule="atLeast"/>
        <w:jc w:val="both"/>
        <w:rPr>
          <w:rFonts w:eastAsia="Times New Roman" w:cs="Calibri"/>
          <w:i/>
          <w:iCs/>
          <w:sz w:val="22"/>
          <w:szCs w:val="22"/>
        </w:rPr>
      </w:pPr>
      <w:r w:rsidRPr="46C39164">
        <w:rPr>
          <w:rFonts w:eastAsia="Times New Roman" w:cs="Calibri"/>
          <w:i/>
          <w:iCs/>
          <w:sz w:val="22"/>
          <w:szCs w:val="22"/>
        </w:rPr>
        <w:t>‘It just seems like DELC</w:t>
      </w:r>
      <w:r w:rsidR="003A0F0D">
        <w:rPr>
          <w:rFonts w:eastAsia="Times New Roman" w:cs="Calibri"/>
          <w:i/>
          <w:iCs/>
          <w:sz w:val="22"/>
          <w:szCs w:val="22"/>
        </w:rPr>
        <w:t xml:space="preserve"> has more time for people. M</w:t>
      </w:r>
      <w:r w:rsidRPr="46C39164">
        <w:rPr>
          <w:rFonts w:eastAsia="Times New Roman" w:cs="Calibri"/>
          <w:i/>
          <w:iCs/>
          <w:sz w:val="22"/>
          <w:szCs w:val="22"/>
        </w:rPr>
        <w:t xml:space="preserve">aybe that’s the female influence in the department, that it’s caring and they care more about you as a person. But then equally it could be the size of the department, being such a small department’ (female, full-time, undergraduate). </w:t>
      </w:r>
    </w:p>
    <w:p w14:paraId="22C2C179" w14:textId="13DEF810" w:rsidR="00347D2B" w:rsidRPr="00347D2B" w:rsidRDefault="4153E05C" w:rsidP="00CD3FB4">
      <w:pPr>
        <w:shd w:val="clear" w:color="auto" w:fill="FFFFFF" w:themeFill="background1"/>
        <w:spacing w:line="300" w:lineRule="atLeast"/>
        <w:jc w:val="both"/>
        <w:rPr>
          <w:rFonts w:eastAsia="Times New Roman" w:cs="Calibri"/>
          <w:sz w:val="22"/>
          <w:szCs w:val="22"/>
        </w:rPr>
      </w:pPr>
      <w:r w:rsidRPr="4153E05C">
        <w:rPr>
          <w:rFonts w:eastAsia="Times New Roman" w:cs="Calibri"/>
          <w:sz w:val="22"/>
          <w:szCs w:val="22"/>
        </w:rPr>
        <w:t>A</w:t>
      </w:r>
      <w:r w:rsidR="006516A8">
        <w:rPr>
          <w:rFonts w:eastAsia="Times New Roman" w:cs="Calibri"/>
          <w:sz w:val="22"/>
          <w:szCs w:val="22"/>
        </w:rPr>
        <w:t>nother</w:t>
      </w:r>
      <w:r w:rsidRPr="4153E05C">
        <w:rPr>
          <w:rFonts w:eastAsia="Times New Roman" w:cs="Calibri"/>
          <w:sz w:val="22"/>
          <w:szCs w:val="22"/>
        </w:rPr>
        <w:t xml:space="preserve"> student explained </w:t>
      </w:r>
      <w:r w:rsidR="005B5DC0">
        <w:rPr>
          <w:rFonts w:eastAsia="Times New Roman" w:cs="Calibri"/>
          <w:sz w:val="22"/>
          <w:szCs w:val="22"/>
        </w:rPr>
        <w:t>why</w:t>
      </w:r>
      <w:r w:rsidRPr="4153E05C">
        <w:rPr>
          <w:rFonts w:eastAsia="Times New Roman" w:cs="Calibri"/>
          <w:sz w:val="22"/>
          <w:szCs w:val="22"/>
        </w:rPr>
        <w:t xml:space="preserve"> she </w:t>
      </w:r>
      <w:r w:rsidR="007F5DB1">
        <w:rPr>
          <w:rFonts w:eastAsia="Times New Roman" w:cs="Calibri"/>
          <w:sz w:val="22"/>
          <w:szCs w:val="22"/>
        </w:rPr>
        <w:t xml:space="preserve">transferred </w:t>
      </w:r>
      <w:r w:rsidR="00325B3D">
        <w:rPr>
          <w:rFonts w:eastAsia="Times New Roman" w:cs="Calibri"/>
          <w:sz w:val="22"/>
          <w:szCs w:val="22"/>
        </w:rPr>
        <w:t>her major</w:t>
      </w:r>
      <w:r w:rsidRPr="4153E05C">
        <w:rPr>
          <w:rFonts w:eastAsia="Times New Roman" w:cs="Calibri"/>
          <w:sz w:val="22"/>
          <w:szCs w:val="22"/>
        </w:rPr>
        <w:t xml:space="preserve"> to be solely-based in DeLC: </w:t>
      </w:r>
    </w:p>
    <w:p w14:paraId="24851294" w14:textId="745DCC84" w:rsidR="00347D2B" w:rsidRPr="00347D2B" w:rsidRDefault="46C39164" w:rsidP="46C39164">
      <w:pPr>
        <w:shd w:val="clear" w:color="auto" w:fill="FFFFFF" w:themeFill="background1"/>
        <w:spacing w:line="300" w:lineRule="atLeast"/>
        <w:jc w:val="both"/>
        <w:rPr>
          <w:rFonts w:cs="Calibri"/>
          <w:i/>
          <w:iCs/>
          <w:sz w:val="22"/>
          <w:szCs w:val="22"/>
        </w:rPr>
      </w:pPr>
      <w:r w:rsidRPr="46C39164">
        <w:rPr>
          <w:rFonts w:cs="Calibri"/>
          <w:i/>
          <w:iCs/>
          <w:sz w:val="22"/>
          <w:szCs w:val="22"/>
        </w:rPr>
        <w:t xml:space="preserve">‘I thought if I feel more comfortable here and feel more looked after and more welcome, then I’d rather be in this department’ </w:t>
      </w:r>
      <w:r w:rsidRPr="46C39164">
        <w:rPr>
          <w:rFonts w:eastAsia="Times New Roman" w:cs="Calibri"/>
          <w:i/>
          <w:iCs/>
          <w:sz w:val="22"/>
          <w:szCs w:val="22"/>
        </w:rPr>
        <w:t>(female, full-time, undergraduate).</w:t>
      </w:r>
    </w:p>
    <w:p w14:paraId="20268684" w14:textId="7F37B243" w:rsidR="00A94A57" w:rsidRPr="00A94A57" w:rsidRDefault="46C39164" w:rsidP="46C39164">
      <w:pPr>
        <w:shd w:val="clear" w:color="auto" w:fill="FFFFFF" w:themeFill="background1"/>
        <w:spacing w:line="300" w:lineRule="atLeast"/>
        <w:jc w:val="both"/>
        <w:rPr>
          <w:sz w:val="22"/>
          <w:szCs w:val="22"/>
        </w:rPr>
      </w:pPr>
      <w:r w:rsidRPr="46C39164">
        <w:rPr>
          <w:sz w:val="22"/>
          <w:szCs w:val="22"/>
        </w:rPr>
        <w:t>The 27 students who responded to the 2019 survey agreed</w:t>
      </w:r>
      <w:r w:rsidR="00321A83" w:rsidRPr="00321A83">
        <w:rPr>
          <w:sz w:val="22"/>
          <w:szCs w:val="22"/>
        </w:rPr>
        <w:t xml:space="preserve"> </w:t>
      </w:r>
      <w:r w:rsidR="00321A83" w:rsidRPr="46C39164">
        <w:rPr>
          <w:sz w:val="22"/>
          <w:szCs w:val="22"/>
        </w:rPr>
        <w:t>unanimously</w:t>
      </w:r>
      <w:r w:rsidRPr="46C39164">
        <w:rPr>
          <w:sz w:val="22"/>
          <w:szCs w:val="22"/>
        </w:rPr>
        <w:t xml:space="preserve">: </w:t>
      </w:r>
    </w:p>
    <w:p w14:paraId="01034C20" w14:textId="1F0001B2" w:rsidR="00A94A57" w:rsidRPr="00A94A57" w:rsidRDefault="001C4E3F" w:rsidP="00CD3FB4">
      <w:pPr>
        <w:pStyle w:val="ListParagraph"/>
        <w:numPr>
          <w:ilvl w:val="0"/>
          <w:numId w:val="22"/>
        </w:numPr>
        <w:shd w:val="clear" w:color="auto" w:fill="FFFFFF" w:themeFill="background1"/>
        <w:spacing w:line="300" w:lineRule="atLeast"/>
        <w:jc w:val="both"/>
        <w:rPr>
          <w:sz w:val="22"/>
          <w:szCs w:val="22"/>
        </w:rPr>
      </w:pPr>
      <w:r>
        <w:rPr>
          <w:sz w:val="22"/>
          <w:szCs w:val="22"/>
        </w:rPr>
        <w:t>From my experience, I believe</w:t>
      </w:r>
      <w:r w:rsidR="4153E05C" w:rsidRPr="4153E05C">
        <w:rPr>
          <w:sz w:val="22"/>
          <w:szCs w:val="22"/>
        </w:rPr>
        <w:t xml:space="preserve"> DeLC is committed to ensuring all staff</w:t>
      </w:r>
      <w:r w:rsidR="00321A83">
        <w:rPr>
          <w:sz w:val="22"/>
          <w:szCs w:val="22"/>
        </w:rPr>
        <w:t>,</w:t>
      </w:r>
      <w:r w:rsidR="4153E05C" w:rsidRPr="4153E05C">
        <w:rPr>
          <w:sz w:val="22"/>
          <w:szCs w:val="22"/>
        </w:rPr>
        <w:t xml:space="preserve"> students and visitors are treated with equal dignity and respect</w:t>
      </w:r>
      <w:r w:rsidR="007C215C">
        <w:rPr>
          <w:sz w:val="22"/>
          <w:szCs w:val="22"/>
        </w:rPr>
        <w:t>;</w:t>
      </w:r>
    </w:p>
    <w:p w14:paraId="768C16C0" w14:textId="79D2605B" w:rsidR="00A94A57" w:rsidRPr="00A94A57" w:rsidRDefault="4153E05C" w:rsidP="00CD3FB4">
      <w:pPr>
        <w:pStyle w:val="ListParagraph"/>
        <w:numPr>
          <w:ilvl w:val="0"/>
          <w:numId w:val="22"/>
        </w:numPr>
        <w:shd w:val="clear" w:color="auto" w:fill="FFFFFF" w:themeFill="background1"/>
        <w:spacing w:line="300" w:lineRule="atLeast"/>
        <w:jc w:val="both"/>
        <w:rPr>
          <w:sz w:val="22"/>
          <w:szCs w:val="22"/>
        </w:rPr>
      </w:pPr>
      <w:r w:rsidRPr="4153E05C">
        <w:rPr>
          <w:sz w:val="22"/>
          <w:szCs w:val="22"/>
        </w:rPr>
        <w:t>I feel all students in DeLC are treated equally, regardless of their gender</w:t>
      </w:r>
      <w:r w:rsidR="007C215C">
        <w:rPr>
          <w:sz w:val="22"/>
          <w:szCs w:val="22"/>
        </w:rPr>
        <w:t>; and</w:t>
      </w:r>
      <w:r w:rsidR="007C215C" w:rsidRPr="4153E05C">
        <w:rPr>
          <w:sz w:val="22"/>
          <w:szCs w:val="22"/>
        </w:rPr>
        <w:t xml:space="preserve"> </w:t>
      </w:r>
    </w:p>
    <w:p w14:paraId="7751CD9E" w14:textId="77777777" w:rsidR="00A94A57" w:rsidRPr="00A94A57" w:rsidRDefault="4153E05C" w:rsidP="00CD3FB4">
      <w:pPr>
        <w:pStyle w:val="ListParagraph"/>
        <w:numPr>
          <w:ilvl w:val="0"/>
          <w:numId w:val="22"/>
        </w:numPr>
        <w:shd w:val="clear" w:color="auto" w:fill="FFFFFF" w:themeFill="background1"/>
        <w:spacing w:line="300" w:lineRule="atLeast"/>
        <w:jc w:val="both"/>
        <w:rPr>
          <w:sz w:val="22"/>
          <w:szCs w:val="22"/>
        </w:rPr>
      </w:pPr>
      <w:r w:rsidRPr="4153E05C">
        <w:rPr>
          <w:sz w:val="22"/>
          <w:szCs w:val="22"/>
        </w:rPr>
        <w:t>I feel all staff in DeLC are treated equally, regardless of their gender.</w:t>
      </w:r>
    </w:p>
    <w:p w14:paraId="7F6323ED" w14:textId="1B55E658" w:rsidR="00F07B91" w:rsidRPr="00D461AA" w:rsidRDefault="007F5DB1" w:rsidP="00DA43F2">
      <w:pPr>
        <w:spacing w:line="300" w:lineRule="atLeast"/>
        <w:jc w:val="both"/>
        <w:rPr>
          <w:rFonts w:eastAsia="Times New Roman" w:cs="Calibri"/>
          <w:color w:val="222222"/>
          <w:sz w:val="22"/>
          <w:szCs w:val="22"/>
          <w:lang w:eastAsia="zh-CN"/>
        </w:rPr>
      </w:pPr>
      <w:r>
        <w:rPr>
          <w:sz w:val="22"/>
          <w:szCs w:val="22"/>
        </w:rPr>
        <w:t xml:space="preserve">2018 and 2019 </w:t>
      </w:r>
      <w:r w:rsidR="00CD3FB4">
        <w:rPr>
          <w:sz w:val="22"/>
          <w:szCs w:val="22"/>
        </w:rPr>
        <w:t>staff survey</w:t>
      </w:r>
      <w:r>
        <w:rPr>
          <w:sz w:val="22"/>
          <w:szCs w:val="22"/>
        </w:rPr>
        <w:t xml:space="preserve"> comments</w:t>
      </w:r>
      <w:r w:rsidR="00CD3FB4">
        <w:rPr>
          <w:sz w:val="22"/>
          <w:szCs w:val="22"/>
        </w:rPr>
        <w:t xml:space="preserve"> reflect pride that </w:t>
      </w:r>
      <w:r w:rsidR="00F07B91">
        <w:rPr>
          <w:sz w:val="22"/>
          <w:szCs w:val="22"/>
        </w:rPr>
        <w:t xml:space="preserve">DeLC champions the </w:t>
      </w:r>
      <w:r w:rsidR="00CD7540">
        <w:rPr>
          <w:sz w:val="22"/>
          <w:szCs w:val="22"/>
        </w:rPr>
        <w:t xml:space="preserve">professional recognition, development and </w:t>
      </w:r>
      <w:r w:rsidR="00CB73D9">
        <w:rPr>
          <w:sz w:val="22"/>
          <w:szCs w:val="22"/>
        </w:rPr>
        <w:t xml:space="preserve">promotion </w:t>
      </w:r>
      <w:r w:rsidR="00CD7540">
        <w:rPr>
          <w:sz w:val="22"/>
          <w:szCs w:val="22"/>
        </w:rPr>
        <w:t xml:space="preserve">of </w:t>
      </w:r>
      <w:r w:rsidR="009A51CC">
        <w:rPr>
          <w:sz w:val="22"/>
          <w:szCs w:val="22"/>
        </w:rPr>
        <w:t>academic-related, teaching-focused</w:t>
      </w:r>
      <w:r w:rsidR="00EF0813">
        <w:rPr>
          <w:sz w:val="22"/>
          <w:szCs w:val="22"/>
        </w:rPr>
        <w:t xml:space="preserve"> </w:t>
      </w:r>
      <w:r w:rsidR="00CD7540">
        <w:rPr>
          <w:sz w:val="22"/>
          <w:szCs w:val="22"/>
        </w:rPr>
        <w:t xml:space="preserve">staff </w:t>
      </w:r>
      <w:r w:rsidR="00F07B91">
        <w:rPr>
          <w:sz w:val="22"/>
          <w:szCs w:val="22"/>
        </w:rPr>
        <w:t>at Faculty and Institutional levels</w:t>
      </w:r>
      <w:r w:rsidR="00EF0813">
        <w:rPr>
          <w:sz w:val="22"/>
          <w:szCs w:val="22"/>
        </w:rPr>
        <w:t xml:space="preserve"> to mainstream sustainable structural and cultural changes to advance gender equality (AS P</w:t>
      </w:r>
      <w:r w:rsidR="0033013D">
        <w:rPr>
          <w:sz w:val="22"/>
          <w:szCs w:val="22"/>
        </w:rPr>
        <w:t xml:space="preserve">rinciple </w:t>
      </w:r>
      <w:r w:rsidR="00EF0813">
        <w:rPr>
          <w:sz w:val="22"/>
          <w:szCs w:val="22"/>
        </w:rPr>
        <w:t>9)</w:t>
      </w:r>
      <w:r w:rsidR="00F07B91">
        <w:rPr>
          <w:sz w:val="22"/>
          <w:szCs w:val="22"/>
        </w:rPr>
        <w:t>.</w:t>
      </w:r>
      <w:r w:rsidR="00D461AA">
        <w:rPr>
          <w:sz w:val="22"/>
          <w:szCs w:val="22"/>
        </w:rPr>
        <w:t xml:space="preserve"> From the 2018 staff survey:</w:t>
      </w:r>
      <w:r w:rsidR="002350C0">
        <w:rPr>
          <w:sz w:val="22"/>
          <w:szCs w:val="22"/>
        </w:rPr>
        <w:t xml:space="preserve"> </w:t>
      </w:r>
      <w:r w:rsidR="00D461AA" w:rsidRPr="009E5288">
        <w:rPr>
          <w:rFonts w:cs="Calibri"/>
          <w:i/>
          <w:sz w:val="22"/>
          <w:szCs w:val="22"/>
        </w:rPr>
        <w:t xml:space="preserve">‘DeLC </w:t>
      </w:r>
      <w:r w:rsidR="00D461AA" w:rsidRPr="009E5288">
        <w:rPr>
          <w:rFonts w:eastAsia="Times New Roman" w:cs="Calibri"/>
          <w:i/>
          <w:color w:val="222222"/>
          <w:sz w:val="22"/>
          <w:szCs w:val="22"/>
          <w:lang w:eastAsia="zh-CN"/>
        </w:rPr>
        <w:t xml:space="preserve">has been a trailblazer in getting recognition for senior teaching fellows’ </w:t>
      </w:r>
      <w:r w:rsidR="00D461AA" w:rsidRPr="009E5288">
        <w:rPr>
          <w:rFonts w:eastAsia="Times New Roman" w:cs="Calibri"/>
          <w:color w:val="222222"/>
          <w:sz w:val="22"/>
          <w:szCs w:val="22"/>
          <w:lang w:eastAsia="zh-CN"/>
        </w:rPr>
        <w:t>(</w:t>
      </w:r>
      <w:r w:rsidR="00D461AA">
        <w:rPr>
          <w:rFonts w:eastAsia="Times New Roman" w:cs="Calibri"/>
          <w:color w:val="222222"/>
          <w:sz w:val="22"/>
          <w:szCs w:val="22"/>
          <w:lang w:eastAsia="zh-CN"/>
        </w:rPr>
        <w:t xml:space="preserve">female, academic). </w:t>
      </w:r>
    </w:p>
    <w:p w14:paraId="0666A5EA" w14:textId="68097380" w:rsidR="006516A8" w:rsidRPr="00A94A57" w:rsidRDefault="006516A8" w:rsidP="006516A8">
      <w:pPr>
        <w:shd w:val="clear" w:color="auto" w:fill="FFFFFF" w:themeFill="background1"/>
        <w:spacing w:line="300" w:lineRule="atLeast"/>
        <w:jc w:val="both"/>
        <w:rPr>
          <w:sz w:val="22"/>
          <w:szCs w:val="22"/>
        </w:rPr>
      </w:pPr>
      <w:r w:rsidRPr="4153E05C">
        <w:rPr>
          <w:sz w:val="22"/>
          <w:szCs w:val="22"/>
        </w:rPr>
        <w:t>2018 staff survey</w:t>
      </w:r>
      <w:r>
        <w:rPr>
          <w:sz w:val="22"/>
          <w:szCs w:val="22"/>
        </w:rPr>
        <w:t xml:space="preserve"> shows</w:t>
      </w:r>
      <w:r w:rsidRPr="4153E05C">
        <w:rPr>
          <w:sz w:val="22"/>
          <w:szCs w:val="22"/>
        </w:rPr>
        <w:t xml:space="preserve"> 95% of respondents (19 of 20) agreed or strongly agreed that DeLC actively promotes a culture of equality and inclusion. In </w:t>
      </w:r>
      <w:r>
        <w:rPr>
          <w:sz w:val="22"/>
          <w:szCs w:val="22"/>
        </w:rPr>
        <w:t>2019</w:t>
      </w:r>
      <w:r w:rsidRPr="4153E05C">
        <w:rPr>
          <w:sz w:val="22"/>
          <w:szCs w:val="22"/>
        </w:rPr>
        <w:t>, this fell to 78.</w:t>
      </w:r>
      <w:r>
        <w:rPr>
          <w:sz w:val="22"/>
          <w:szCs w:val="22"/>
        </w:rPr>
        <w:t xml:space="preserve">94% of respondents (15 of 19). </w:t>
      </w:r>
      <w:r w:rsidRPr="46C39164">
        <w:rPr>
          <w:sz w:val="22"/>
          <w:szCs w:val="22"/>
        </w:rPr>
        <w:t>In the 2018 staff survey, 68.42% (13 of 19) stated they were kept informed by the department/institution about gender equality matters that affect them. In 2019, this fell to 64.75% (11 of 17)</w:t>
      </w:r>
      <w:r>
        <w:rPr>
          <w:sz w:val="22"/>
          <w:szCs w:val="22"/>
        </w:rPr>
        <w:t>,</w:t>
      </w:r>
      <w:r w:rsidRPr="46C39164">
        <w:rPr>
          <w:sz w:val="22"/>
          <w:szCs w:val="22"/>
        </w:rPr>
        <w:t xml:space="preserve"> with one comment: </w:t>
      </w:r>
    </w:p>
    <w:p w14:paraId="2AF7B33D" w14:textId="77777777" w:rsidR="006516A8" w:rsidRDefault="006516A8" w:rsidP="006516A8">
      <w:pPr>
        <w:shd w:val="clear" w:color="auto" w:fill="FFFFFF" w:themeFill="background1"/>
        <w:spacing w:line="300" w:lineRule="atLeast"/>
        <w:jc w:val="both"/>
        <w:rPr>
          <w:sz w:val="22"/>
          <w:szCs w:val="22"/>
        </w:rPr>
      </w:pPr>
      <w:r w:rsidRPr="46C39164">
        <w:rPr>
          <w:i/>
          <w:iCs/>
          <w:sz w:val="22"/>
          <w:szCs w:val="22"/>
        </w:rPr>
        <w:t xml:space="preserve"> ‘I think we could do more as a department to let people know about matters arising around work and gender equality’ </w:t>
      </w:r>
      <w:r w:rsidRPr="46C39164">
        <w:rPr>
          <w:sz w:val="22"/>
          <w:szCs w:val="22"/>
        </w:rPr>
        <w:t>(female, academic).</w:t>
      </w:r>
    </w:p>
    <w:p w14:paraId="7BA3EB98" w14:textId="1C323A68" w:rsidR="006516A8" w:rsidRDefault="006516A8" w:rsidP="006516A8">
      <w:pPr>
        <w:shd w:val="clear" w:color="auto" w:fill="FFFFFF" w:themeFill="background1"/>
        <w:spacing w:line="300" w:lineRule="atLeast"/>
        <w:jc w:val="both"/>
        <w:rPr>
          <w:sz w:val="22"/>
          <w:szCs w:val="22"/>
        </w:rPr>
      </w:pPr>
      <w:r>
        <w:rPr>
          <w:sz w:val="22"/>
          <w:szCs w:val="22"/>
        </w:rPr>
        <w:t xml:space="preserve">As DeLC seeks to </w:t>
      </w:r>
      <w:r w:rsidRPr="00DA7A1B">
        <w:rPr>
          <w:sz w:val="22"/>
          <w:szCs w:val="22"/>
        </w:rPr>
        <w:t>balance the diversity of its students</w:t>
      </w:r>
      <w:r>
        <w:rPr>
          <w:sz w:val="22"/>
          <w:szCs w:val="22"/>
        </w:rPr>
        <w:t xml:space="preserve"> and staff</w:t>
      </w:r>
      <w:r w:rsidRPr="00DA7A1B">
        <w:rPr>
          <w:sz w:val="22"/>
          <w:szCs w:val="22"/>
        </w:rPr>
        <w:t xml:space="preserve">, we will </w:t>
      </w:r>
      <w:r>
        <w:rPr>
          <w:sz w:val="22"/>
          <w:szCs w:val="22"/>
        </w:rPr>
        <w:t>act on both elements</w:t>
      </w:r>
      <w:r w:rsidR="00321A83">
        <w:rPr>
          <w:sz w:val="22"/>
          <w:szCs w:val="22"/>
        </w:rPr>
        <w:t>,</w:t>
      </w:r>
      <w:r>
        <w:rPr>
          <w:sz w:val="22"/>
          <w:szCs w:val="22"/>
        </w:rPr>
        <w:t xml:space="preserve"> </w:t>
      </w:r>
      <w:r w:rsidRPr="00DA7A1B">
        <w:rPr>
          <w:sz w:val="22"/>
          <w:szCs w:val="22"/>
        </w:rPr>
        <w:t>thereby placing equality at the heart of departmental life (AP A.2)</w:t>
      </w:r>
      <w:r w:rsidR="0033013D">
        <w:rPr>
          <w:sz w:val="22"/>
          <w:szCs w:val="22"/>
        </w:rPr>
        <w:t xml:space="preserve"> (AS Principle 3)</w:t>
      </w:r>
      <w:r w:rsidRPr="00DA7A1B">
        <w:rPr>
          <w:sz w:val="22"/>
          <w:szCs w:val="22"/>
        </w:rPr>
        <w:t xml:space="preserve">. </w:t>
      </w:r>
    </w:p>
    <w:p w14:paraId="012BF43D" w14:textId="132153ED" w:rsidR="00CF6C68" w:rsidRDefault="00CD3FB4" w:rsidP="00CF6C68">
      <w:pPr>
        <w:spacing w:line="300" w:lineRule="atLeast"/>
        <w:jc w:val="both"/>
        <w:rPr>
          <w:sz w:val="22"/>
          <w:szCs w:val="22"/>
        </w:rPr>
      </w:pPr>
      <w:r>
        <w:rPr>
          <w:sz w:val="22"/>
          <w:szCs w:val="22"/>
        </w:rPr>
        <w:t xml:space="preserve">Since 2018, DeLC has </w:t>
      </w:r>
      <w:r w:rsidR="00A33377">
        <w:rPr>
          <w:sz w:val="22"/>
          <w:szCs w:val="22"/>
        </w:rPr>
        <w:t xml:space="preserve">initiated two well-being policies: </w:t>
      </w:r>
      <w:r>
        <w:rPr>
          <w:sz w:val="22"/>
          <w:szCs w:val="22"/>
        </w:rPr>
        <w:t>a ‘no email after 7pm and before 8am’ policy</w:t>
      </w:r>
      <w:r w:rsidR="00A33377">
        <w:rPr>
          <w:sz w:val="22"/>
          <w:szCs w:val="22"/>
        </w:rPr>
        <w:t xml:space="preserve">; and </w:t>
      </w:r>
      <w:r w:rsidR="000E44C7">
        <w:rPr>
          <w:sz w:val="22"/>
          <w:szCs w:val="22"/>
        </w:rPr>
        <w:t>TOIL</w:t>
      </w:r>
      <w:r w:rsidR="00CF6C68" w:rsidRPr="00CF6C68">
        <w:rPr>
          <w:sz w:val="22"/>
          <w:szCs w:val="22"/>
        </w:rPr>
        <w:t xml:space="preserve"> for staff who work on applicant visit and open days (Saturdays). </w:t>
      </w:r>
    </w:p>
    <w:p w14:paraId="009D6A7E" w14:textId="77777777" w:rsidR="006516A8" w:rsidRPr="00CF6C68" w:rsidRDefault="006516A8" w:rsidP="00CF6C68">
      <w:pPr>
        <w:spacing w:line="300" w:lineRule="atLeast"/>
        <w:jc w:val="both"/>
        <w:rPr>
          <w:sz w:val="22"/>
          <w:szCs w:val="22"/>
        </w:rPr>
      </w:pPr>
    </w:p>
    <w:p w14:paraId="39B53E02" w14:textId="7C75A9FE" w:rsidR="0044253C" w:rsidRDefault="006516A8" w:rsidP="00E24BBC">
      <w:pPr>
        <w:pStyle w:val="Heading4"/>
        <w:numPr>
          <w:ilvl w:val="0"/>
          <w:numId w:val="0"/>
        </w:numPr>
      </w:pPr>
      <w:r w:rsidRPr="46C39164" w:rsidDel="006516A8">
        <w:rPr>
          <w:szCs w:val="22"/>
        </w:rPr>
        <w:t xml:space="preserve"> </w:t>
      </w:r>
      <w:r w:rsidR="46C39164">
        <w:t xml:space="preserve">(ii)      HR policies </w:t>
      </w:r>
    </w:p>
    <w:p w14:paraId="79189B8E" w14:textId="77777777" w:rsidR="00FA7FA8" w:rsidRDefault="00F6185B" w:rsidP="00CF6C68">
      <w:pPr>
        <w:spacing w:line="300" w:lineRule="atLeast"/>
        <w:jc w:val="both"/>
        <w:rPr>
          <w:color w:val="000000" w:themeColor="background2"/>
          <w:sz w:val="22"/>
        </w:rPr>
      </w:pPr>
      <w:r>
        <w:rPr>
          <w:color w:val="000000" w:themeColor="background2"/>
          <w:sz w:val="22"/>
        </w:rPr>
        <w:t>DeLC</w:t>
      </w:r>
      <w:r w:rsidRPr="00F6185B">
        <w:rPr>
          <w:color w:val="000000" w:themeColor="background2"/>
          <w:sz w:val="22"/>
        </w:rPr>
        <w:t xml:space="preserve"> is committed to providing a progressive, collaborative and healthy environment for working, learning and visiting. It values and promotes personal dignity for all members of its community and will promote a zero tolerance approach to bullying, harassment or sexual misconduct. </w:t>
      </w:r>
      <w:r w:rsidR="00EF5C5E">
        <w:rPr>
          <w:color w:val="000000" w:themeColor="background2"/>
          <w:sz w:val="22"/>
        </w:rPr>
        <w:t xml:space="preserve">The department </w:t>
      </w:r>
      <w:r w:rsidR="00FA7FA8" w:rsidRPr="00FA7FA8">
        <w:rPr>
          <w:color w:val="000000" w:themeColor="background2"/>
          <w:sz w:val="22"/>
        </w:rPr>
        <w:t xml:space="preserve">applies </w:t>
      </w:r>
      <w:r w:rsidR="006C7630">
        <w:rPr>
          <w:color w:val="000000" w:themeColor="background2"/>
          <w:sz w:val="22"/>
        </w:rPr>
        <w:t>LU</w:t>
      </w:r>
      <w:r w:rsidR="000E44C7">
        <w:rPr>
          <w:color w:val="000000" w:themeColor="background2"/>
          <w:sz w:val="22"/>
        </w:rPr>
        <w:t xml:space="preserve"> policies </w:t>
      </w:r>
      <w:r>
        <w:rPr>
          <w:color w:val="000000" w:themeColor="background2"/>
          <w:sz w:val="22"/>
        </w:rPr>
        <w:t xml:space="preserve">to all staff </w:t>
      </w:r>
      <w:r w:rsidR="000E44C7">
        <w:rPr>
          <w:color w:val="000000" w:themeColor="background2"/>
          <w:sz w:val="22"/>
        </w:rPr>
        <w:t>in all HR matters</w:t>
      </w:r>
      <w:r w:rsidR="00CD3FB4" w:rsidRPr="00FA7FA8">
        <w:rPr>
          <w:color w:val="000000" w:themeColor="background2"/>
          <w:sz w:val="22"/>
        </w:rPr>
        <w:t>.</w:t>
      </w:r>
      <w:r w:rsidR="00CD3FB4">
        <w:rPr>
          <w:color w:val="000000" w:themeColor="background2"/>
          <w:sz w:val="22"/>
        </w:rPr>
        <w:t xml:space="preserve"> </w:t>
      </w:r>
      <w:r w:rsidR="00F44C1D">
        <w:rPr>
          <w:color w:val="000000" w:themeColor="background2"/>
          <w:sz w:val="22"/>
        </w:rPr>
        <w:t>Two designated HR Advisors support the DeLC HoD</w:t>
      </w:r>
      <w:r w:rsidR="00F31C2D">
        <w:rPr>
          <w:color w:val="000000" w:themeColor="background2"/>
          <w:sz w:val="22"/>
        </w:rPr>
        <w:t xml:space="preserve"> and </w:t>
      </w:r>
      <w:r w:rsidR="00F44C1D">
        <w:rPr>
          <w:color w:val="000000" w:themeColor="background2"/>
          <w:sz w:val="22"/>
        </w:rPr>
        <w:t xml:space="preserve">they </w:t>
      </w:r>
      <w:r w:rsidR="00F31C2D">
        <w:rPr>
          <w:color w:val="000000" w:themeColor="background2"/>
          <w:sz w:val="22"/>
        </w:rPr>
        <w:t>meet monthly</w:t>
      </w:r>
      <w:r w:rsidR="00FA7FA8" w:rsidRPr="00FA7FA8">
        <w:rPr>
          <w:color w:val="000000" w:themeColor="background2"/>
          <w:sz w:val="22"/>
        </w:rPr>
        <w:t xml:space="preserve">.  </w:t>
      </w:r>
      <w:r w:rsidR="000E44C7">
        <w:rPr>
          <w:color w:val="000000" w:themeColor="background2"/>
          <w:sz w:val="22"/>
        </w:rPr>
        <w:t>The</w:t>
      </w:r>
      <w:r w:rsidR="00FA7FA8" w:rsidRPr="00FA7FA8">
        <w:rPr>
          <w:color w:val="000000" w:themeColor="background2"/>
          <w:sz w:val="22"/>
        </w:rPr>
        <w:t xml:space="preserve"> HoD and the </w:t>
      </w:r>
      <w:r w:rsidR="00390C41">
        <w:rPr>
          <w:color w:val="000000" w:themeColor="background2"/>
          <w:sz w:val="22"/>
        </w:rPr>
        <w:t>DO</w:t>
      </w:r>
      <w:r w:rsidR="00FA7FA8" w:rsidRPr="00FA7FA8">
        <w:rPr>
          <w:color w:val="000000" w:themeColor="background2"/>
          <w:sz w:val="22"/>
        </w:rPr>
        <w:t xml:space="preserve"> ensure policies are applied correctly</w:t>
      </w:r>
      <w:r w:rsidR="00F44C1D">
        <w:rPr>
          <w:color w:val="000000" w:themeColor="background2"/>
          <w:sz w:val="22"/>
        </w:rPr>
        <w:t xml:space="preserve">. </w:t>
      </w:r>
    </w:p>
    <w:p w14:paraId="401485B4" w14:textId="77777777" w:rsidR="00267BF3" w:rsidRDefault="0035181F" w:rsidP="00481199">
      <w:pPr>
        <w:spacing w:line="300" w:lineRule="atLeast"/>
        <w:jc w:val="both"/>
        <w:rPr>
          <w:color w:val="000000" w:themeColor="background2"/>
          <w:sz w:val="22"/>
        </w:rPr>
      </w:pPr>
      <w:r>
        <w:rPr>
          <w:color w:val="000000" w:themeColor="background2"/>
          <w:sz w:val="22"/>
        </w:rPr>
        <w:t>The</w:t>
      </w:r>
      <w:r w:rsidR="00C766FF">
        <w:rPr>
          <w:color w:val="000000" w:themeColor="background2"/>
          <w:sz w:val="22"/>
        </w:rPr>
        <w:t xml:space="preserve"> 2018 </w:t>
      </w:r>
      <w:r w:rsidR="00267BF3">
        <w:rPr>
          <w:color w:val="000000" w:themeColor="background2"/>
          <w:sz w:val="22"/>
        </w:rPr>
        <w:t>survey</w:t>
      </w:r>
      <w:r>
        <w:rPr>
          <w:color w:val="000000" w:themeColor="background2"/>
          <w:sz w:val="22"/>
        </w:rPr>
        <w:t xml:space="preserve"> gave feedback on perceptions of DeLC’s management of poor performance, indicating </w:t>
      </w:r>
      <w:r w:rsidR="00CC3FFF">
        <w:rPr>
          <w:color w:val="000000" w:themeColor="background2"/>
          <w:sz w:val="22"/>
        </w:rPr>
        <w:t xml:space="preserve">that </w:t>
      </w:r>
      <w:r w:rsidR="00C766FF">
        <w:rPr>
          <w:color w:val="000000" w:themeColor="background2"/>
          <w:sz w:val="22"/>
        </w:rPr>
        <w:t>some progress had been made</w:t>
      </w:r>
      <w:r w:rsidR="00267BF3">
        <w:rPr>
          <w:color w:val="000000" w:themeColor="background2"/>
          <w:sz w:val="22"/>
        </w:rPr>
        <w:t>:</w:t>
      </w:r>
    </w:p>
    <w:p w14:paraId="6E5A329D" w14:textId="460A6241" w:rsidR="00267BF3" w:rsidRPr="00495915" w:rsidRDefault="00C766FF" w:rsidP="00CD3FB4">
      <w:pPr>
        <w:spacing w:line="300" w:lineRule="atLeast"/>
        <w:rPr>
          <w:i/>
          <w:color w:val="000000" w:themeColor="background2"/>
          <w:sz w:val="22"/>
        </w:rPr>
      </w:pPr>
      <w:r>
        <w:rPr>
          <w:i/>
          <w:color w:val="000000" w:themeColor="background2"/>
          <w:sz w:val="22"/>
        </w:rPr>
        <w:t xml:space="preserve"> </w:t>
      </w:r>
      <w:r w:rsidR="005F24D2">
        <w:rPr>
          <w:i/>
          <w:color w:val="000000" w:themeColor="background2"/>
          <w:sz w:val="22"/>
        </w:rPr>
        <w:t>‘</w:t>
      </w:r>
      <w:r w:rsidR="00267BF3" w:rsidRPr="00495915">
        <w:rPr>
          <w:i/>
          <w:color w:val="000000" w:themeColor="background2"/>
          <w:sz w:val="22"/>
        </w:rPr>
        <w:t xml:space="preserve">Earlier intervention needed, </w:t>
      </w:r>
      <w:r w:rsidR="00267BF3" w:rsidRPr="00CC42E5">
        <w:rPr>
          <w:i/>
          <w:color w:val="000000" w:themeColor="background2"/>
          <w:sz w:val="22"/>
        </w:rPr>
        <w:t>though this may be becoming historic</w:t>
      </w:r>
      <w:r w:rsidR="005F24D2" w:rsidRPr="00CC42E5">
        <w:rPr>
          <w:i/>
          <w:color w:val="000000" w:themeColor="background2"/>
          <w:sz w:val="22"/>
        </w:rPr>
        <w:t>’</w:t>
      </w:r>
      <w:r w:rsidR="00CC3FFF">
        <w:rPr>
          <w:i/>
          <w:color w:val="000000" w:themeColor="background2"/>
          <w:sz w:val="22"/>
        </w:rPr>
        <w:t xml:space="preserve"> </w:t>
      </w:r>
      <w:r w:rsidR="00CC3FFF" w:rsidRPr="00CC3FFF">
        <w:rPr>
          <w:color w:val="000000" w:themeColor="background2"/>
          <w:sz w:val="22"/>
        </w:rPr>
        <w:t>(female, academic)</w:t>
      </w:r>
      <w:r w:rsidR="006516A8">
        <w:rPr>
          <w:i/>
          <w:color w:val="000000" w:themeColor="background2"/>
          <w:sz w:val="22"/>
        </w:rPr>
        <w:t>.</w:t>
      </w:r>
    </w:p>
    <w:p w14:paraId="1554A447" w14:textId="32E2B732" w:rsidR="00C766FF" w:rsidRDefault="00C766FF" w:rsidP="00C766FF">
      <w:pPr>
        <w:spacing w:line="300" w:lineRule="atLeast"/>
        <w:rPr>
          <w:i/>
          <w:color w:val="000000" w:themeColor="background2"/>
          <w:sz w:val="22"/>
        </w:rPr>
      </w:pPr>
      <w:r>
        <w:rPr>
          <w:i/>
          <w:color w:val="000000" w:themeColor="background2"/>
          <w:sz w:val="22"/>
        </w:rPr>
        <w:t>‘</w:t>
      </w:r>
      <w:r w:rsidRPr="008430EF">
        <w:rPr>
          <w:i/>
          <w:color w:val="000000" w:themeColor="background2"/>
          <w:sz w:val="22"/>
        </w:rPr>
        <w:t>HoD needs more support and poor performance needs to be dealt with much quicker. Bad example for other colleagues</w:t>
      </w:r>
      <w:r>
        <w:rPr>
          <w:i/>
          <w:color w:val="000000" w:themeColor="background2"/>
          <w:sz w:val="22"/>
        </w:rPr>
        <w:t>’</w:t>
      </w:r>
      <w:r w:rsidRPr="008430EF">
        <w:rPr>
          <w:i/>
          <w:color w:val="000000" w:themeColor="background2"/>
          <w:sz w:val="22"/>
        </w:rPr>
        <w:t xml:space="preserve"> </w:t>
      </w:r>
      <w:r w:rsidRPr="0097366F">
        <w:rPr>
          <w:color w:val="000000" w:themeColor="background2"/>
          <w:sz w:val="22"/>
        </w:rPr>
        <w:t>(female, academic-related).</w:t>
      </w:r>
      <w:r w:rsidRPr="008430EF">
        <w:rPr>
          <w:i/>
          <w:color w:val="000000" w:themeColor="background2"/>
          <w:sz w:val="22"/>
        </w:rPr>
        <w:t xml:space="preserve"> </w:t>
      </w:r>
    </w:p>
    <w:p w14:paraId="3E9AC9CA" w14:textId="678F61F7" w:rsidR="00E271BC" w:rsidRPr="00E271BC" w:rsidRDefault="00E271BC" w:rsidP="00C766FF">
      <w:pPr>
        <w:spacing w:line="300" w:lineRule="atLeast"/>
        <w:rPr>
          <w:color w:val="FF0000"/>
          <w:sz w:val="22"/>
        </w:rPr>
      </w:pPr>
      <w:r w:rsidRPr="00E271BC">
        <w:rPr>
          <w:color w:val="FF0000"/>
          <w:sz w:val="22"/>
        </w:rPr>
        <w:t>[</w:t>
      </w:r>
      <w:r w:rsidR="005D625B">
        <w:rPr>
          <w:color w:val="FF0000"/>
          <w:sz w:val="22"/>
        </w:rPr>
        <w:t>Text</w:t>
      </w:r>
      <w:r w:rsidRPr="00E271BC">
        <w:rPr>
          <w:color w:val="FF0000"/>
          <w:sz w:val="22"/>
        </w:rPr>
        <w:t xml:space="preserve"> redacted to ensure anonymity]</w:t>
      </w:r>
    </w:p>
    <w:p w14:paraId="7E8DFAA4" w14:textId="77777777" w:rsidR="00225CDB" w:rsidRDefault="00225CDB" w:rsidP="00225CDB">
      <w:pPr>
        <w:spacing w:line="300" w:lineRule="atLeast"/>
        <w:jc w:val="both"/>
        <w:rPr>
          <w:color w:val="000000" w:themeColor="background2"/>
          <w:sz w:val="22"/>
        </w:rPr>
      </w:pPr>
      <w:r>
        <w:rPr>
          <w:color w:val="000000" w:themeColor="background2"/>
          <w:sz w:val="22"/>
        </w:rPr>
        <w:t xml:space="preserve">A </w:t>
      </w:r>
      <w:r w:rsidRPr="00FA7FA8">
        <w:rPr>
          <w:color w:val="000000" w:themeColor="background2"/>
          <w:sz w:val="22"/>
        </w:rPr>
        <w:t>confidential file</w:t>
      </w:r>
      <w:r>
        <w:rPr>
          <w:color w:val="000000" w:themeColor="background2"/>
          <w:sz w:val="22"/>
        </w:rPr>
        <w:t xml:space="preserve">-sharing platform </w:t>
      </w:r>
      <w:r w:rsidRPr="00FA7FA8">
        <w:rPr>
          <w:color w:val="000000" w:themeColor="background2"/>
          <w:sz w:val="22"/>
        </w:rPr>
        <w:t xml:space="preserve">is used to </w:t>
      </w:r>
      <w:r>
        <w:rPr>
          <w:color w:val="000000" w:themeColor="background2"/>
          <w:sz w:val="22"/>
        </w:rPr>
        <w:t xml:space="preserve">manage all HR cases.  </w:t>
      </w:r>
      <w:r w:rsidRPr="00FA7FA8">
        <w:rPr>
          <w:color w:val="000000" w:themeColor="background2"/>
          <w:sz w:val="22"/>
        </w:rPr>
        <w:t xml:space="preserve">Staff with management responsibilities receive a regular </w:t>
      </w:r>
      <w:r>
        <w:rPr>
          <w:color w:val="000000" w:themeColor="background2"/>
          <w:sz w:val="22"/>
        </w:rPr>
        <w:t xml:space="preserve">HR </w:t>
      </w:r>
      <w:r w:rsidRPr="00FA7FA8">
        <w:rPr>
          <w:color w:val="000000" w:themeColor="background2"/>
          <w:sz w:val="22"/>
        </w:rPr>
        <w:t>email newsletter summarising policy updates</w:t>
      </w:r>
      <w:r>
        <w:rPr>
          <w:color w:val="000000" w:themeColor="background2"/>
          <w:sz w:val="22"/>
        </w:rPr>
        <w:t xml:space="preserve"> </w:t>
      </w:r>
      <w:r w:rsidR="007A30AB">
        <w:rPr>
          <w:color w:val="000000" w:themeColor="background2"/>
          <w:sz w:val="22"/>
        </w:rPr>
        <w:t>to share</w:t>
      </w:r>
      <w:r w:rsidRPr="00FA7FA8">
        <w:rPr>
          <w:color w:val="000000" w:themeColor="background2"/>
          <w:sz w:val="22"/>
        </w:rPr>
        <w:t xml:space="preserve"> with staff. </w:t>
      </w:r>
    </w:p>
    <w:p w14:paraId="48569769" w14:textId="62C51B09" w:rsidR="004F0F2A" w:rsidRDefault="004F0F2A" w:rsidP="004F0F2A">
      <w:pPr>
        <w:shd w:val="clear" w:color="auto" w:fill="FFFFFF" w:themeFill="background1"/>
        <w:spacing w:line="300" w:lineRule="atLeast"/>
        <w:jc w:val="both"/>
        <w:rPr>
          <w:sz w:val="22"/>
          <w:szCs w:val="22"/>
        </w:rPr>
      </w:pPr>
      <w:r w:rsidRPr="46C39164">
        <w:rPr>
          <w:sz w:val="22"/>
          <w:szCs w:val="22"/>
        </w:rPr>
        <w:t xml:space="preserve">In the 2019 survey, </w:t>
      </w:r>
      <w:r w:rsidR="00D222C9">
        <w:rPr>
          <w:sz w:val="22"/>
          <w:szCs w:val="22"/>
        </w:rPr>
        <w:t xml:space="preserve">only </w:t>
      </w:r>
      <w:r w:rsidRPr="46C39164">
        <w:rPr>
          <w:sz w:val="22"/>
          <w:szCs w:val="22"/>
        </w:rPr>
        <w:t xml:space="preserve">56.52% of student respondents (13 of 23) believed they could make a complaint without fear of ridicule or reprisal. </w:t>
      </w:r>
    </w:p>
    <w:p w14:paraId="674A7008" w14:textId="6E17BEFB" w:rsidR="00B5014A" w:rsidRDefault="00B5014A" w:rsidP="004F0F2A">
      <w:pPr>
        <w:spacing w:line="300" w:lineRule="atLeast"/>
        <w:jc w:val="both"/>
        <w:rPr>
          <w:sz w:val="22"/>
          <w:szCs w:val="22"/>
        </w:rPr>
      </w:pPr>
      <w:r>
        <w:rPr>
          <w:sz w:val="22"/>
          <w:szCs w:val="22"/>
        </w:rPr>
        <w:t>I</w:t>
      </w:r>
      <w:r w:rsidR="004F0F2A">
        <w:rPr>
          <w:sz w:val="22"/>
          <w:szCs w:val="22"/>
        </w:rPr>
        <w:t xml:space="preserve">n 2019, </w:t>
      </w:r>
      <w:r w:rsidR="004F0F2A" w:rsidRPr="00300819">
        <w:rPr>
          <w:sz w:val="22"/>
          <w:szCs w:val="22"/>
        </w:rPr>
        <w:t xml:space="preserve">18 of 23 </w:t>
      </w:r>
      <w:r w:rsidR="004F0F2A">
        <w:rPr>
          <w:sz w:val="22"/>
          <w:szCs w:val="22"/>
        </w:rPr>
        <w:t xml:space="preserve">(78%) </w:t>
      </w:r>
      <w:r w:rsidR="004F0F2A" w:rsidRPr="00300819">
        <w:rPr>
          <w:sz w:val="22"/>
          <w:szCs w:val="22"/>
        </w:rPr>
        <w:t xml:space="preserve">student respondents said they would not know where to go to make a formal or informal gender-based harassment complaint. </w:t>
      </w:r>
    </w:p>
    <w:p w14:paraId="3CFB7C4C" w14:textId="6BC1E33D" w:rsidR="004F0F2A" w:rsidRPr="00A94A57" w:rsidRDefault="004F0F2A" w:rsidP="004F0F2A">
      <w:pPr>
        <w:spacing w:line="300" w:lineRule="atLeast"/>
        <w:jc w:val="both"/>
        <w:rPr>
          <w:sz w:val="22"/>
          <w:szCs w:val="22"/>
        </w:rPr>
      </w:pPr>
      <w:r>
        <w:rPr>
          <w:sz w:val="22"/>
          <w:szCs w:val="22"/>
        </w:rPr>
        <w:t>We</w:t>
      </w:r>
      <w:r w:rsidR="00B5014A">
        <w:rPr>
          <w:sz w:val="22"/>
          <w:szCs w:val="22"/>
        </w:rPr>
        <w:t xml:space="preserve"> identify and</w:t>
      </w:r>
      <w:r>
        <w:rPr>
          <w:sz w:val="22"/>
          <w:szCs w:val="22"/>
        </w:rPr>
        <w:t xml:space="preserve"> address </w:t>
      </w:r>
      <w:r w:rsidR="00B5014A">
        <w:rPr>
          <w:sz w:val="22"/>
          <w:szCs w:val="22"/>
        </w:rPr>
        <w:t>actions</w:t>
      </w:r>
      <w:r w:rsidR="00D222C9">
        <w:rPr>
          <w:sz w:val="22"/>
          <w:szCs w:val="22"/>
        </w:rPr>
        <w:t xml:space="preserve"> </w:t>
      </w:r>
      <w:r>
        <w:rPr>
          <w:sz w:val="22"/>
          <w:szCs w:val="22"/>
        </w:rPr>
        <w:t>in AP F.2 and</w:t>
      </w:r>
      <w:r w:rsidRPr="4153E05C">
        <w:rPr>
          <w:sz w:val="22"/>
          <w:szCs w:val="22"/>
        </w:rPr>
        <w:t xml:space="preserve"> </w:t>
      </w:r>
      <w:r>
        <w:rPr>
          <w:sz w:val="22"/>
          <w:szCs w:val="22"/>
        </w:rPr>
        <w:t>AP F.1</w:t>
      </w:r>
      <w:r w:rsidRPr="4153E05C">
        <w:rPr>
          <w:sz w:val="22"/>
          <w:szCs w:val="22"/>
        </w:rPr>
        <w:t xml:space="preserve">.  </w:t>
      </w:r>
    </w:p>
    <w:p w14:paraId="2C2FF271" w14:textId="77777777" w:rsidR="00364CE3" w:rsidRPr="00FA7FA8" w:rsidRDefault="00364CE3" w:rsidP="00FA7FA8">
      <w:pPr>
        <w:rPr>
          <w:color w:val="000000" w:themeColor="background2"/>
          <w:sz w:val="22"/>
        </w:rPr>
      </w:pPr>
    </w:p>
    <w:p w14:paraId="4674B18B" w14:textId="77777777" w:rsidR="0044253C" w:rsidRDefault="46C39164" w:rsidP="46C39164">
      <w:pPr>
        <w:pStyle w:val="Heading4"/>
        <w:numPr>
          <w:ilvl w:val="0"/>
          <w:numId w:val="0"/>
        </w:numPr>
      </w:pPr>
      <w:r>
        <w:t xml:space="preserve">(iii)      Representation of men and women on committees </w:t>
      </w:r>
    </w:p>
    <w:p w14:paraId="05CBE8D5" w14:textId="72B4ACFB" w:rsidR="00095E35" w:rsidRDefault="00095E35" w:rsidP="000A376B">
      <w:pPr>
        <w:spacing w:line="300" w:lineRule="atLeast"/>
        <w:jc w:val="both"/>
        <w:rPr>
          <w:sz w:val="22"/>
          <w:szCs w:val="22"/>
        </w:rPr>
      </w:pPr>
      <w:r w:rsidRPr="00095E35">
        <w:rPr>
          <w:sz w:val="22"/>
          <w:szCs w:val="22"/>
        </w:rPr>
        <w:t>DeLC aims to share lead</w:t>
      </w:r>
      <w:r w:rsidR="00381CF2">
        <w:rPr>
          <w:sz w:val="22"/>
          <w:szCs w:val="22"/>
        </w:rPr>
        <w:t>ership</w:t>
      </w:r>
      <w:r w:rsidRPr="00095E35">
        <w:rPr>
          <w:sz w:val="22"/>
          <w:szCs w:val="22"/>
        </w:rPr>
        <w:t xml:space="preserve"> through </w:t>
      </w:r>
      <w:r w:rsidR="00381CF2">
        <w:rPr>
          <w:sz w:val="22"/>
          <w:szCs w:val="22"/>
        </w:rPr>
        <w:t xml:space="preserve">staff </w:t>
      </w:r>
      <w:r w:rsidRPr="00095E35">
        <w:rPr>
          <w:sz w:val="22"/>
          <w:szCs w:val="22"/>
        </w:rPr>
        <w:t>participation on departmental committees</w:t>
      </w:r>
      <w:r w:rsidR="00B948F1">
        <w:rPr>
          <w:sz w:val="22"/>
          <w:szCs w:val="22"/>
        </w:rPr>
        <w:t xml:space="preserve"> which is counted in</w:t>
      </w:r>
      <w:r w:rsidR="00F97235" w:rsidRPr="00095E35">
        <w:rPr>
          <w:sz w:val="22"/>
          <w:szCs w:val="22"/>
        </w:rPr>
        <w:t xml:space="preserve"> staff workload. Transparent measures (see (v)) are in place to </w:t>
      </w:r>
      <w:r w:rsidR="00B948F1">
        <w:rPr>
          <w:sz w:val="22"/>
          <w:szCs w:val="22"/>
        </w:rPr>
        <w:t>communicate</w:t>
      </w:r>
      <w:r w:rsidR="00F97235" w:rsidRPr="00095E35">
        <w:rPr>
          <w:sz w:val="22"/>
          <w:szCs w:val="22"/>
        </w:rPr>
        <w:t xml:space="preserve"> the workload allocation (AP A.5)</w:t>
      </w:r>
      <w:r w:rsidR="00F97235">
        <w:rPr>
          <w:sz w:val="22"/>
          <w:szCs w:val="22"/>
        </w:rPr>
        <w:t xml:space="preserve">. </w:t>
      </w:r>
      <w:r w:rsidR="00F97235" w:rsidRPr="00095E35">
        <w:rPr>
          <w:sz w:val="22"/>
          <w:szCs w:val="22"/>
        </w:rPr>
        <w:t xml:space="preserve"> </w:t>
      </w:r>
      <w:r w:rsidR="00B948F1">
        <w:rPr>
          <w:sz w:val="22"/>
          <w:szCs w:val="22"/>
        </w:rPr>
        <w:t>G</w:t>
      </w:r>
      <w:r w:rsidR="00B948F1" w:rsidRPr="00095E35">
        <w:rPr>
          <w:sz w:val="22"/>
          <w:szCs w:val="22"/>
        </w:rPr>
        <w:t>ender equality in participation and leadership</w:t>
      </w:r>
      <w:r w:rsidR="00B948F1">
        <w:rPr>
          <w:sz w:val="22"/>
          <w:szCs w:val="22"/>
        </w:rPr>
        <w:t xml:space="preserve"> is a </w:t>
      </w:r>
      <w:r w:rsidRPr="00095E35">
        <w:rPr>
          <w:sz w:val="22"/>
          <w:szCs w:val="22"/>
        </w:rPr>
        <w:t>guid</w:t>
      </w:r>
      <w:r w:rsidR="00B948F1">
        <w:rPr>
          <w:sz w:val="22"/>
          <w:szCs w:val="22"/>
        </w:rPr>
        <w:t>ing principle</w:t>
      </w:r>
      <w:r w:rsidRPr="00095E35">
        <w:rPr>
          <w:sz w:val="22"/>
          <w:szCs w:val="22"/>
        </w:rPr>
        <w:t xml:space="preserve"> for </w:t>
      </w:r>
      <w:r w:rsidR="001C4E3F">
        <w:rPr>
          <w:sz w:val="22"/>
          <w:szCs w:val="22"/>
        </w:rPr>
        <w:t>committee representation</w:t>
      </w:r>
      <w:r w:rsidR="0033013D">
        <w:rPr>
          <w:sz w:val="22"/>
          <w:szCs w:val="22"/>
        </w:rPr>
        <w:t xml:space="preserve"> (AS Principle 2)</w:t>
      </w:r>
      <w:r w:rsidR="00B948F1">
        <w:rPr>
          <w:sz w:val="22"/>
          <w:szCs w:val="22"/>
        </w:rPr>
        <w:t>.</w:t>
      </w:r>
      <w:r w:rsidRPr="00095E35">
        <w:rPr>
          <w:sz w:val="22"/>
          <w:szCs w:val="22"/>
        </w:rPr>
        <w:t xml:space="preserve"> </w:t>
      </w:r>
    </w:p>
    <w:p w14:paraId="7AAFE3DB" w14:textId="2592AC3C" w:rsidR="00095E35" w:rsidRPr="006F6E68" w:rsidRDefault="00095E35" w:rsidP="00095E35">
      <w:pPr>
        <w:spacing w:line="300" w:lineRule="atLeast"/>
        <w:jc w:val="both"/>
        <w:rPr>
          <w:sz w:val="22"/>
          <w:szCs w:val="22"/>
        </w:rPr>
      </w:pPr>
      <w:r w:rsidRPr="006F6E68">
        <w:rPr>
          <w:sz w:val="22"/>
          <w:szCs w:val="22"/>
        </w:rPr>
        <w:t xml:space="preserve">The </w:t>
      </w:r>
      <w:r>
        <w:rPr>
          <w:sz w:val="22"/>
          <w:szCs w:val="22"/>
        </w:rPr>
        <w:t>HoD</w:t>
      </w:r>
      <w:r w:rsidRPr="006F6E68">
        <w:rPr>
          <w:sz w:val="22"/>
          <w:szCs w:val="22"/>
        </w:rPr>
        <w:t xml:space="preserve"> consults with staff</w:t>
      </w:r>
      <w:r>
        <w:rPr>
          <w:sz w:val="22"/>
          <w:szCs w:val="22"/>
        </w:rPr>
        <w:t xml:space="preserve"> before asking members </w:t>
      </w:r>
      <w:r w:rsidRPr="006F6E68">
        <w:rPr>
          <w:sz w:val="22"/>
          <w:szCs w:val="22"/>
        </w:rPr>
        <w:t>to jo</w:t>
      </w:r>
      <w:r>
        <w:rPr>
          <w:sz w:val="22"/>
          <w:szCs w:val="22"/>
        </w:rPr>
        <w:t xml:space="preserve">in committees. Individuals </w:t>
      </w:r>
      <w:r w:rsidRPr="006F6E68">
        <w:rPr>
          <w:sz w:val="22"/>
          <w:szCs w:val="22"/>
        </w:rPr>
        <w:t xml:space="preserve">express preferences for particular </w:t>
      </w:r>
      <w:r>
        <w:rPr>
          <w:sz w:val="22"/>
          <w:szCs w:val="22"/>
        </w:rPr>
        <w:t>committee</w:t>
      </w:r>
      <w:r w:rsidR="002350C0">
        <w:rPr>
          <w:sz w:val="22"/>
          <w:szCs w:val="22"/>
        </w:rPr>
        <w:t>s</w:t>
      </w:r>
      <w:r w:rsidRPr="006F6E68">
        <w:rPr>
          <w:sz w:val="22"/>
          <w:szCs w:val="22"/>
        </w:rPr>
        <w:t xml:space="preserve"> through the PDR.  </w:t>
      </w:r>
    </w:p>
    <w:p w14:paraId="48C53667" w14:textId="1AFE3445" w:rsidR="00C742E1" w:rsidRDefault="00B948F1" w:rsidP="000A376B">
      <w:pPr>
        <w:spacing w:line="300" w:lineRule="atLeast"/>
        <w:jc w:val="both"/>
        <w:rPr>
          <w:sz w:val="22"/>
          <w:szCs w:val="22"/>
        </w:rPr>
      </w:pPr>
      <w:r>
        <w:rPr>
          <w:sz w:val="22"/>
          <w:szCs w:val="22"/>
        </w:rPr>
        <w:t>Eight</w:t>
      </w:r>
      <w:r w:rsidR="006F6E68" w:rsidRPr="006F6E68">
        <w:rPr>
          <w:sz w:val="22"/>
          <w:szCs w:val="22"/>
        </w:rPr>
        <w:t xml:space="preserve"> committees</w:t>
      </w:r>
      <w:r>
        <w:rPr>
          <w:sz w:val="22"/>
          <w:szCs w:val="22"/>
        </w:rPr>
        <w:t>, including the SMT,</w:t>
      </w:r>
      <w:r w:rsidR="00077BDD">
        <w:rPr>
          <w:sz w:val="22"/>
          <w:szCs w:val="22"/>
        </w:rPr>
        <w:t xml:space="preserve"> </w:t>
      </w:r>
      <w:r w:rsidR="00CF6C68">
        <w:rPr>
          <w:sz w:val="22"/>
          <w:szCs w:val="22"/>
        </w:rPr>
        <w:t>conduct</w:t>
      </w:r>
      <w:r w:rsidR="006406BB">
        <w:rPr>
          <w:sz w:val="22"/>
          <w:szCs w:val="22"/>
        </w:rPr>
        <w:t xml:space="preserve"> departmental</w:t>
      </w:r>
      <w:r w:rsidR="00077BDD">
        <w:rPr>
          <w:sz w:val="22"/>
          <w:szCs w:val="22"/>
        </w:rPr>
        <w:t xml:space="preserve"> work</w:t>
      </w:r>
      <w:r w:rsidR="006F6E68" w:rsidRPr="006F6E68">
        <w:rPr>
          <w:sz w:val="22"/>
          <w:szCs w:val="22"/>
        </w:rPr>
        <w:t xml:space="preserve">. </w:t>
      </w:r>
      <w:r w:rsidR="00C742E1">
        <w:rPr>
          <w:sz w:val="22"/>
          <w:szCs w:val="22"/>
        </w:rPr>
        <w:t xml:space="preserve">All academic and academic-related staff </w:t>
      </w:r>
      <w:r w:rsidR="00CF6C68">
        <w:rPr>
          <w:sz w:val="22"/>
          <w:szCs w:val="22"/>
        </w:rPr>
        <w:t xml:space="preserve">at grade 7 and above </w:t>
      </w:r>
      <w:r w:rsidR="00C742E1">
        <w:rPr>
          <w:sz w:val="22"/>
          <w:szCs w:val="22"/>
        </w:rPr>
        <w:t>sit on at least one committee</w:t>
      </w:r>
      <w:r w:rsidR="001C4E3F">
        <w:rPr>
          <w:sz w:val="22"/>
          <w:szCs w:val="22"/>
        </w:rPr>
        <w:t xml:space="preserve">.  </w:t>
      </w:r>
      <w:r w:rsidR="0097540A">
        <w:rPr>
          <w:sz w:val="22"/>
          <w:szCs w:val="22"/>
        </w:rPr>
        <w:t xml:space="preserve">Committee participation </w:t>
      </w:r>
      <w:r w:rsidR="00C742E1">
        <w:rPr>
          <w:sz w:val="22"/>
          <w:szCs w:val="22"/>
        </w:rPr>
        <w:t>rotate</w:t>
      </w:r>
      <w:r w:rsidR="0097540A">
        <w:rPr>
          <w:sz w:val="22"/>
          <w:szCs w:val="22"/>
        </w:rPr>
        <w:t>s</w:t>
      </w:r>
      <w:r w:rsidR="00C742E1">
        <w:rPr>
          <w:sz w:val="22"/>
          <w:szCs w:val="22"/>
        </w:rPr>
        <w:t xml:space="preserve"> every three years</w:t>
      </w:r>
      <w:r w:rsidR="006406BB">
        <w:rPr>
          <w:sz w:val="22"/>
          <w:szCs w:val="22"/>
        </w:rPr>
        <w:t>.</w:t>
      </w:r>
      <w:r w:rsidR="00FE1716">
        <w:rPr>
          <w:sz w:val="22"/>
          <w:szCs w:val="22"/>
        </w:rPr>
        <w:t xml:space="preserve"> </w:t>
      </w:r>
      <w:r w:rsidR="002350C0">
        <w:rPr>
          <w:sz w:val="22"/>
          <w:szCs w:val="22"/>
        </w:rPr>
        <w:t>S</w:t>
      </w:r>
      <w:r w:rsidR="00C742E1">
        <w:rPr>
          <w:sz w:val="22"/>
          <w:szCs w:val="22"/>
        </w:rPr>
        <w:t xml:space="preserve">taff who are identified through PDRs </w:t>
      </w:r>
      <w:r w:rsidR="006406BB">
        <w:rPr>
          <w:sz w:val="22"/>
          <w:szCs w:val="22"/>
        </w:rPr>
        <w:t>with an appropriate</w:t>
      </w:r>
      <w:r w:rsidR="00C742E1">
        <w:rPr>
          <w:sz w:val="22"/>
          <w:szCs w:val="22"/>
        </w:rPr>
        <w:t xml:space="preserve"> skill set have </w:t>
      </w:r>
      <w:r w:rsidR="006406BB">
        <w:rPr>
          <w:sz w:val="22"/>
          <w:szCs w:val="22"/>
        </w:rPr>
        <w:t xml:space="preserve">been </w:t>
      </w:r>
      <w:r w:rsidR="00C742E1">
        <w:rPr>
          <w:sz w:val="22"/>
          <w:szCs w:val="22"/>
        </w:rPr>
        <w:t xml:space="preserve">kept </w:t>
      </w:r>
      <w:r w:rsidR="0097540A">
        <w:rPr>
          <w:sz w:val="22"/>
          <w:szCs w:val="22"/>
        </w:rPr>
        <w:t>on a particular committee</w:t>
      </w:r>
      <w:r w:rsidR="006406BB">
        <w:rPr>
          <w:sz w:val="22"/>
          <w:szCs w:val="22"/>
        </w:rPr>
        <w:t xml:space="preserve"> </w:t>
      </w:r>
      <w:r w:rsidR="00C742E1">
        <w:rPr>
          <w:sz w:val="22"/>
          <w:szCs w:val="22"/>
        </w:rPr>
        <w:t>for longer</w:t>
      </w:r>
      <w:r w:rsidR="00FE1716">
        <w:rPr>
          <w:sz w:val="22"/>
          <w:szCs w:val="22"/>
        </w:rPr>
        <w:t xml:space="preserve">. </w:t>
      </w:r>
      <w:r w:rsidR="0097540A">
        <w:rPr>
          <w:sz w:val="22"/>
          <w:szCs w:val="22"/>
        </w:rPr>
        <w:t>Such experience is included as part of</w:t>
      </w:r>
      <w:r w:rsidR="00C742E1">
        <w:rPr>
          <w:sz w:val="22"/>
          <w:szCs w:val="22"/>
        </w:rPr>
        <w:t xml:space="preserve"> promotion cases. </w:t>
      </w:r>
      <w:r w:rsidR="0097540A" w:rsidRPr="0097540A">
        <w:rPr>
          <w:sz w:val="22"/>
          <w:szCs w:val="22"/>
        </w:rPr>
        <w:t>Excellence in</w:t>
      </w:r>
      <w:r>
        <w:rPr>
          <w:sz w:val="22"/>
          <w:szCs w:val="22"/>
        </w:rPr>
        <w:t xml:space="preserve"> </w:t>
      </w:r>
      <w:r w:rsidR="0097540A" w:rsidRPr="0097540A">
        <w:rPr>
          <w:sz w:val="22"/>
          <w:szCs w:val="22"/>
        </w:rPr>
        <w:t>teaching</w:t>
      </w:r>
      <w:r>
        <w:rPr>
          <w:sz w:val="22"/>
          <w:szCs w:val="22"/>
        </w:rPr>
        <w:t>,</w:t>
      </w:r>
      <w:r w:rsidR="0097540A" w:rsidRPr="0097540A">
        <w:rPr>
          <w:sz w:val="22"/>
          <w:szCs w:val="22"/>
        </w:rPr>
        <w:t xml:space="preserve"> </w:t>
      </w:r>
      <w:r>
        <w:rPr>
          <w:sz w:val="22"/>
          <w:szCs w:val="22"/>
        </w:rPr>
        <w:t>research,</w:t>
      </w:r>
      <w:r w:rsidR="0097540A" w:rsidRPr="0097540A">
        <w:rPr>
          <w:sz w:val="22"/>
          <w:szCs w:val="22"/>
        </w:rPr>
        <w:t xml:space="preserve"> academic leadership and engagement</w:t>
      </w:r>
      <w:r w:rsidR="0097540A">
        <w:rPr>
          <w:sz w:val="22"/>
          <w:szCs w:val="22"/>
        </w:rPr>
        <w:t xml:space="preserve"> all</w:t>
      </w:r>
      <w:r w:rsidR="0097540A" w:rsidRPr="0097540A">
        <w:rPr>
          <w:sz w:val="22"/>
          <w:szCs w:val="22"/>
        </w:rPr>
        <w:t xml:space="preserve"> carry equal weight in academic promotion. </w:t>
      </w:r>
      <w:r w:rsidR="0097540A">
        <w:rPr>
          <w:sz w:val="22"/>
          <w:szCs w:val="22"/>
        </w:rPr>
        <w:t xml:space="preserve"> </w:t>
      </w:r>
    </w:p>
    <w:p w14:paraId="50C4F258" w14:textId="77777777" w:rsidR="006C7630" w:rsidRDefault="00FE1716" w:rsidP="000A376B">
      <w:pPr>
        <w:spacing w:line="300" w:lineRule="atLeast"/>
        <w:jc w:val="both"/>
        <w:rPr>
          <w:sz w:val="22"/>
          <w:szCs w:val="22"/>
        </w:rPr>
      </w:pPr>
      <w:r>
        <w:rPr>
          <w:sz w:val="22"/>
          <w:szCs w:val="22"/>
        </w:rPr>
        <w:t>Committee</w:t>
      </w:r>
      <w:r w:rsidR="0097540A">
        <w:rPr>
          <w:sz w:val="22"/>
          <w:szCs w:val="22"/>
        </w:rPr>
        <w:t xml:space="preserve">s report to the Departmental Meeting. </w:t>
      </w:r>
      <w:r w:rsidR="00F31C2D">
        <w:rPr>
          <w:sz w:val="22"/>
          <w:szCs w:val="22"/>
        </w:rPr>
        <w:t>Chairs</w:t>
      </w:r>
      <w:r w:rsidR="00C742E1">
        <w:rPr>
          <w:sz w:val="22"/>
          <w:szCs w:val="22"/>
        </w:rPr>
        <w:t xml:space="preserve"> </w:t>
      </w:r>
      <w:r>
        <w:rPr>
          <w:sz w:val="22"/>
          <w:szCs w:val="22"/>
        </w:rPr>
        <w:t xml:space="preserve">provide written reports </w:t>
      </w:r>
      <w:r w:rsidR="0097540A">
        <w:rPr>
          <w:sz w:val="22"/>
          <w:szCs w:val="22"/>
        </w:rPr>
        <w:t>and respond to questions</w:t>
      </w:r>
      <w:r w:rsidR="006F6E68" w:rsidRPr="006F6E68">
        <w:rPr>
          <w:sz w:val="22"/>
          <w:szCs w:val="22"/>
        </w:rPr>
        <w:t xml:space="preserve">. All academic and academic-related staff, plus two professional staff attend departmental meetings. </w:t>
      </w:r>
    </w:p>
    <w:p w14:paraId="6178151D" w14:textId="77777777" w:rsidR="006516A8" w:rsidRDefault="006516A8" w:rsidP="006516A8">
      <w:pPr>
        <w:spacing w:line="300" w:lineRule="atLeast"/>
        <w:jc w:val="both"/>
        <w:rPr>
          <w:sz w:val="22"/>
          <w:szCs w:val="22"/>
        </w:rPr>
      </w:pPr>
      <w:r w:rsidRPr="46C39164">
        <w:rPr>
          <w:sz w:val="22"/>
          <w:szCs w:val="22"/>
        </w:rPr>
        <w:t>Currently</w:t>
      </w:r>
      <w:r>
        <w:rPr>
          <w:sz w:val="22"/>
          <w:szCs w:val="22"/>
        </w:rPr>
        <w:t xml:space="preserve">, there are no grade 9 </w:t>
      </w:r>
      <w:r w:rsidRPr="00F44C1D">
        <w:rPr>
          <w:sz w:val="22"/>
          <w:szCs w:val="22"/>
        </w:rPr>
        <w:t>academic</w:t>
      </w:r>
      <w:r>
        <w:rPr>
          <w:sz w:val="22"/>
          <w:szCs w:val="22"/>
        </w:rPr>
        <w:t>-related</w:t>
      </w:r>
      <w:r w:rsidRPr="00F44C1D">
        <w:rPr>
          <w:sz w:val="22"/>
          <w:szCs w:val="22"/>
        </w:rPr>
        <w:t xml:space="preserve"> member</w:t>
      </w:r>
      <w:r>
        <w:rPr>
          <w:sz w:val="22"/>
          <w:szCs w:val="22"/>
        </w:rPr>
        <w:t>s</w:t>
      </w:r>
      <w:r w:rsidRPr="00F44C1D">
        <w:rPr>
          <w:sz w:val="22"/>
          <w:szCs w:val="22"/>
        </w:rPr>
        <w:t xml:space="preserve"> of staff</w:t>
      </w:r>
      <w:r>
        <w:rPr>
          <w:sz w:val="22"/>
          <w:szCs w:val="22"/>
        </w:rPr>
        <w:t>,</w:t>
      </w:r>
      <w:r w:rsidRPr="00F44C1D">
        <w:rPr>
          <w:sz w:val="22"/>
          <w:szCs w:val="22"/>
        </w:rPr>
        <w:t xml:space="preserve"> </w:t>
      </w:r>
      <w:r>
        <w:rPr>
          <w:sz w:val="22"/>
          <w:szCs w:val="22"/>
        </w:rPr>
        <w:t xml:space="preserve">apart from the HoD on the SMT.  </w:t>
      </w:r>
      <w:r w:rsidRPr="46C39164">
        <w:rPr>
          <w:sz w:val="22"/>
          <w:szCs w:val="22"/>
        </w:rPr>
        <w:t>In future, we need to ensure a formal place for an aca</w:t>
      </w:r>
      <w:r>
        <w:rPr>
          <w:sz w:val="22"/>
          <w:szCs w:val="22"/>
        </w:rPr>
        <w:t>demic-related member (AP A.3).</w:t>
      </w:r>
    </w:p>
    <w:p w14:paraId="2F0454AC" w14:textId="77777777" w:rsidR="0027689A" w:rsidRDefault="0027689A">
      <w:pPr>
        <w:spacing w:before="0" w:line="240" w:lineRule="auto"/>
        <w:rPr>
          <w:b/>
          <w:bCs/>
          <w:sz w:val="22"/>
          <w:szCs w:val="22"/>
        </w:rPr>
      </w:pPr>
      <w:r>
        <w:rPr>
          <w:b/>
          <w:bCs/>
          <w:sz w:val="22"/>
          <w:szCs w:val="22"/>
        </w:rPr>
        <w:br w:type="page"/>
      </w:r>
    </w:p>
    <w:p w14:paraId="09753343" w14:textId="3B54606F" w:rsidR="00C742E1" w:rsidRPr="001B28DC" w:rsidRDefault="007A1D87" w:rsidP="46C39164">
      <w:pPr>
        <w:rPr>
          <w:b/>
          <w:bCs/>
          <w:sz w:val="22"/>
          <w:szCs w:val="22"/>
        </w:rPr>
      </w:pPr>
      <w:r>
        <w:rPr>
          <w:b/>
          <w:bCs/>
          <w:sz w:val="22"/>
          <w:szCs w:val="22"/>
        </w:rPr>
        <w:t xml:space="preserve">Table </w:t>
      </w:r>
      <w:r w:rsidR="004E4417">
        <w:rPr>
          <w:b/>
          <w:bCs/>
          <w:sz w:val="22"/>
          <w:szCs w:val="22"/>
        </w:rPr>
        <w:t>15</w:t>
      </w:r>
      <w:r w:rsidR="46C39164" w:rsidRPr="46C39164">
        <w:rPr>
          <w:b/>
          <w:bCs/>
          <w:sz w:val="22"/>
          <w:szCs w:val="22"/>
        </w:rPr>
        <w:t xml:space="preserve">: DeLC committees and membership. </w:t>
      </w:r>
    </w:p>
    <w:tbl>
      <w:tblPr>
        <w:tblStyle w:val="TableGrid"/>
        <w:tblW w:w="7650" w:type="dxa"/>
        <w:tblLook w:val="04A0" w:firstRow="1" w:lastRow="0" w:firstColumn="1" w:lastColumn="0" w:noHBand="0" w:noVBand="1"/>
      </w:tblPr>
      <w:tblGrid>
        <w:gridCol w:w="1696"/>
        <w:gridCol w:w="5954"/>
      </w:tblGrid>
      <w:tr w:rsidR="00077BDD" w14:paraId="55FAA643" w14:textId="77777777" w:rsidTr="00432B70">
        <w:trPr>
          <w:trHeight w:val="471"/>
        </w:trPr>
        <w:tc>
          <w:tcPr>
            <w:tcW w:w="1696" w:type="dxa"/>
          </w:tcPr>
          <w:p w14:paraId="703C548C" w14:textId="77777777" w:rsidR="00077BDD" w:rsidRPr="00B207AE" w:rsidRDefault="00077BDD" w:rsidP="001662D8">
            <w:pPr>
              <w:pStyle w:val="ListParagraph"/>
              <w:spacing w:before="0" w:line="240" w:lineRule="auto"/>
              <w:ind w:left="0"/>
              <w:rPr>
                <w:sz w:val="22"/>
                <w:szCs w:val="22"/>
              </w:rPr>
            </w:pPr>
            <w:r w:rsidRPr="00B207AE">
              <w:rPr>
                <w:sz w:val="22"/>
                <w:szCs w:val="22"/>
              </w:rPr>
              <w:t>Name of Committee</w:t>
            </w:r>
          </w:p>
        </w:tc>
        <w:tc>
          <w:tcPr>
            <w:tcW w:w="5954" w:type="dxa"/>
          </w:tcPr>
          <w:p w14:paraId="55847C70" w14:textId="77777777" w:rsidR="00FD3D89" w:rsidRDefault="00FD3D89" w:rsidP="001662D8">
            <w:pPr>
              <w:pStyle w:val="ListParagraph"/>
              <w:spacing w:before="0"/>
              <w:ind w:left="0"/>
              <w:rPr>
                <w:sz w:val="22"/>
                <w:szCs w:val="22"/>
              </w:rPr>
            </w:pPr>
          </w:p>
          <w:p w14:paraId="56A6BF02" w14:textId="77777777" w:rsidR="00077BDD" w:rsidRPr="00B207AE" w:rsidRDefault="00077BDD" w:rsidP="001662D8">
            <w:pPr>
              <w:pStyle w:val="ListParagraph"/>
              <w:spacing w:before="0"/>
              <w:ind w:left="0"/>
              <w:rPr>
                <w:sz w:val="22"/>
                <w:szCs w:val="22"/>
              </w:rPr>
            </w:pPr>
            <w:r w:rsidRPr="00B207AE">
              <w:rPr>
                <w:sz w:val="22"/>
                <w:szCs w:val="22"/>
              </w:rPr>
              <w:t>Gender</w:t>
            </w:r>
            <w:r>
              <w:rPr>
                <w:sz w:val="22"/>
                <w:szCs w:val="22"/>
              </w:rPr>
              <w:t xml:space="preserve">, </w:t>
            </w:r>
            <w:r w:rsidRPr="00B207AE">
              <w:rPr>
                <w:sz w:val="22"/>
                <w:szCs w:val="22"/>
              </w:rPr>
              <w:t>Staff type (incl student) and (grades)</w:t>
            </w:r>
          </w:p>
        </w:tc>
      </w:tr>
      <w:tr w:rsidR="00077BDD" w14:paraId="05E4EADA" w14:textId="77777777" w:rsidTr="00432B70">
        <w:tc>
          <w:tcPr>
            <w:tcW w:w="1696" w:type="dxa"/>
          </w:tcPr>
          <w:p w14:paraId="0BC93FD2" w14:textId="77777777" w:rsidR="00077BDD" w:rsidRPr="00B207AE" w:rsidRDefault="00D1165B" w:rsidP="001662D8">
            <w:pPr>
              <w:pStyle w:val="ListParagraph"/>
              <w:spacing w:before="0"/>
              <w:ind w:left="0"/>
              <w:rPr>
                <w:sz w:val="22"/>
                <w:szCs w:val="22"/>
              </w:rPr>
            </w:pPr>
            <w:r>
              <w:rPr>
                <w:sz w:val="22"/>
                <w:szCs w:val="22"/>
              </w:rPr>
              <w:t xml:space="preserve">1. </w:t>
            </w:r>
            <w:r w:rsidR="00077BDD" w:rsidRPr="00B207AE">
              <w:rPr>
                <w:sz w:val="22"/>
                <w:szCs w:val="22"/>
              </w:rPr>
              <w:t>Teaching</w:t>
            </w:r>
          </w:p>
        </w:tc>
        <w:tc>
          <w:tcPr>
            <w:tcW w:w="5954" w:type="dxa"/>
          </w:tcPr>
          <w:p w14:paraId="42A208D8" w14:textId="77777777" w:rsidR="00077BDD" w:rsidRPr="00B207AE" w:rsidRDefault="00077BDD">
            <w:pPr>
              <w:pStyle w:val="ListParagraph"/>
              <w:numPr>
                <w:ilvl w:val="0"/>
                <w:numId w:val="25"/>
              </w:numPr>
              <w:spacing w:before="0" w:line="240" w:lineRule="auto"/>
              <w:rPr>
                <w:sz w:val="22"/>
                <w:szCs w:val="22"/>
              </w:rPr>
            </w:pPr>
            <w:r w:rsidRPr="00B207AE">
              <w:rPr>
                <w:sz w:val="22"/>
                <w:szCs w:val="22"/>
              </w:rPr>
              <w:t xml:space="preserve">Female, academic-related, grade </w:t>
            </w:r>
            <w:r>
              <w:rPr>
                <w:sz w:val="22"/>
                <w:szCs w:val="22"/>
              </w:rPr>
              <w:t xml:space="preserve">7P </w:t>
            </w:r>
            <w:r w:rsidRPr="00B207AE">
              <w:rPr>
                <w:sz w:val="22"/>
                <w:szCs w:val="22"/>
              </w:rPr>
              <w:t xml:space="preserve">(Chair) </w:t>
            </w:r>
          </w:p>
          <w:p w14:paraId="5D3A3117" w14:textId="77777777" w:rsidR="00077BDD" w:rsidRPr="00B207AE" w:rsidRDefault="00077BDD">
            <w:pPr>
              <w:pStyle w:val="ListParagraph"/>
              <w:numPr>
                <w:ilvl w:val="0"/>
                <w:numId w:val="25"/>
              </w:numPr>
              <w:spacing w:before="0" w:line="240" w:lineRule="auto"/>
              <w:rPr>
                <w:sz w:val="22"/>
                <w:szCs w:val="22"/>
              </w:rPr>
            </w:pPr>
            <w:r w:rsidRPr="00B207AE">
              <w:rPr>
                <w:sz w:val="22"/>
                <w:szCs w:val="22"/>
              </w:rPr>
              <w:t>Female, academic-related, grade</w:t>
            </w:r>
            <w:r>
              <w:rPr>
                <w:sz w:val="22"/>
                <w:szCs w:val="22"/>
              </w:rPr>
              <w:t xml:space="preserve"> 8P</w:t>
            </w:r>
          </w:p>
          <w:p w14:paraId="1C7A2B68" w14:textId="77777777" w:rsidR="00077BDD" w:rsidRPr="00B207AE" w:rsidRDefault="00077BDD">
            <w:pPr>
              <w:pStyle w:val="ListParagraph"/>
              <w:numPr>
                <w:ilvl w:val="0"/>
                <w:numId w:val="25"/>
              </w:numPr>
              <w:spacing w:before="0" w:line="240" w:lineRule="auto"/>
              <w:rPr>
                <w:sz w:val="22"/>
                <w:szCs w:val="22"/>
              </w:rPr>
            </w:pPr>
            <w:r w:rsidRPr="00B207AE">
              <w:rPr>
                <w:sz w:val="22"/>
                <w:szCs w:val="22"/>
              </w:rPr>
              <w:t>Male, academic, grade</w:t>
            </w:r>
            <w:r>
              <w:rPr>
                <w:sz w:val="22"/>
                <w:szCs w:val="22"/>
              </w:rPr>
              <w:t xml:space="preserve"> 9A</w:t>
            </w:r>
          </w:p>
          <w:p w14:paraId="15DFE56A" w14:textId="77777777" w:rsidR="00077BDD" w:rsidRPr="00B207AE" w:rsidRDefault="00077BDD">
            <w:pPr>
              <w:pStyle w:val="ListParagraph"/>
              <w:numPr>
                <w:ilvl w:val="0"/>
                <w:numId w:val="25"/>
              </w:numPr>
              <w:spacing w:before="0" w:line="240" w:lineRule="auto"/>
              <w:rPr>
                <w:sz w:val="22"/>
                <w:szCs w:val="22"/>
              </w:rPr>
            </w:pPr>
            <w:r w:rsidRPr="00B207AE">
              <w:rPr>
                <w:sz w:val="22"/>
                <w:szCs w:val="22"/>
              </w:rPr>
              <w:t>Male, academic, grade</w:t>
            </w:r>
            <w:r>
              <w:rPr>
                <w:sz w:val="22"/>
                <w:szCs w:val="22"/>
              </w:rPr>
              <w:t xml:space="preserve"> 7P</w:t>
            </w:r>
          </w:p>
          <w:p w14:paraId="4970C290" w14:textId="77777777" w:rsidR="00077BDD" w:rsidRPr="00B207AE" w:rsidRDefault="00077BDD">
            <w:pPr>
              <w:pStyle w:val="ListParagraph"/>
              <w:numPr>
                <w:ilvl w:val="0"/>
                <w:numId w:val="25"/>
              </w:numPr>
              <w:spacing w:before="0" w:line="240" w:lineRule="auto"/>
              <w:rPr>
                <w:sz w:val="22"/>
                <w:szCs w:val="22"/>
              </w:rPr>
            </w:pPr>
            <w:r w:rsidRPr="00B207AE">
              <w:rPr>
                <w:sz w:val="22"/>
                <w:szCs w:val="22"/>
              </w:rPr>
              <w:t>Male, academic, grade</w:t>
            </w:r>
            <w:r>
              <w:rPr>
                <w:sz w:val="22"/>
                <w:szCs w:val="22"/>
              </w:rPr>
              <w:t xml:space="preserve"> 9A</w:t>
            </w:r>
          </w:p>
        </w:tc>
      </w:tr>
      <w:tr w:rsidR="00077BDD" w14:paraId="4855FCBA" w14:textId="77777777" w:rsidTr="00BE2020">
        <w:trPr>
          <w:trHeight w:val="1369"/>
        </w:trPr>
        <w:tc>
          <w:tcPr>
            <w:tcW w:w="1696" w:type="dxa"/>
          </w:tcPr>
          <w:p w14:paraId="3A126D2F" w14:textId="77777777" w:rsidR="00077BDD" w:rsidRPr="00B207AE" w:rsidRDefault="00D1165B" w:rsidP="001662D8">
            <w:pPr>
              <w:pStyle w:val="ListParagraph"/>
              <w:spacing w:before="0"/>
              <w:ind w:left="0"/>
              <w:rPr>
                <w:sz w:val="22"/>
                <w:szCs w:val="22"/>
              </w:rPr>
            </w:pPr>
            <w:r>
              <w:rPr>
                <w:sz w:val="22"/>
                <w:szCs w:val="22"/>
              </w:rPr>
              <w:t xml:space="preserve">2. </w:t>
            </w:r>
            <w:r w:rsidR="00077BDD" w:rsidRPr="00B207AE">
              <w:rPr>
                <w:sz w:val="22"/>
                <w:szCs w:val="22"/>
              </w:rPr>
              <w:t xml:space="preserve">Language </w:t>
            </w:r>
          </w:p>
        </w:tc>
        <w:tc>
          <w:tcPr>
            <w:tcW w:w="5954" w:type="dxa"/>
          </w:tcPr>
          <w:p w14:paraId="6FF3828E" w14:textId="77777777" w:rsidR="00077BDD" w:rsidRPr="00B207AE" w:rsidRDefault="00077BDD">
            <w:pPr>
              <w:pStyle w:val="ListParagraph"/>
              <w:numPr>
                <w:ilvl w:val="0"/>
                <w:numId w:val="32"/>
              </w:numPr>
              <w:spacing w:before="0" w:line="240" w:lineRule="auto"/>
              <w:rPr>
                <w:sz w:val="22"/>
                <w:szCs w:val="22"/>
              </w:rPr>
            </w:pPr>
            <w:r w:rsidRPr="00B207AE">
              <w:rPr>
                <w:sz w:val="22"/>
                <w:szCs w:val="22"/>
              </w:rPr>
              <w:t>Male, academic-related, grade</w:t>
            </w:r>
            <w:r>
              <w:rPr>
                <w:sz w:val="22"/>
                <w:szCs w:val="22"/>
              </w:rPr>
              <w:t xml:space="preserve"> 7P</w:t>
            </w:r>
            <w:r w:rsidRPr="00B207AE">
              <w:rPr>
                <w:sz w:val="22"/>
                <w:szCs w:val="22"/>
              </w:rPr>
              <w:t xml:space="preserve"> (Chair) </w:t>
            </w:r>
          </w:p>
          <w:p w14:paraId="6BE483A9" w14:textId="77777777" w:rsidR="00432B70" w:rsidRDefault="008466E8">
            <w:pPr>
              <w:pStyle w:val="ListParagraph"/>
              <w:numPr>
                <w:ilvl w:val="0"/>
                <w:numId w:val="32"/>
              </w:numPr>
              <w:spacing w:before="0" w:line="240" w:lineRule="auto"/>
              <w:rPr>
                <w:sz w:val="22"/>
                <w:szCs w:val="22"/>
              </w:rPr>
            </w:pPr>
            <w:r>
              <w:rPr>
                <w:sz w:val="22"/>
                <w:szCs w:val="22"/>
              </w:rPr>
              <w:t>6</w:t>
            </w:r>
            <w:r w:rsidR="00DE74DE">
              <w:rPr>
                <w:sz w:val="22"/>
                <w:szCs w:val="22"/>
              </w:rPr>
              <w:t xml:space="preserve"> f</w:t>
            </w:r>
            <w:r w:rsidR="007324AA">
              <w:rPr>
                <w:sz w:val="22"/>
                <w:szCs w:val="22"/>
              </w:rPr>
              <w:t>emale</w:t>
            </w:r>
            <w:r w:rsidR="00DE74DE">
              <w:rPr>
                <w:sz w:val="22"/>
                <w:szCs w:val="22"/>
              </w:rPr>
              <w:t>,</w:t>
            </w:r>
            <w:r w:rsidR="007324AA">
              <w:rPr>
                <w:sz w:val="22"/>
                <w:szCs w:val="22"/>
              </w:rPr>
              <w:t xml:space="preserve"> </w:t>
            </w:r>
            <w:r>
              <w:rPr>
                <w:sz w:val="22"/>
                <w:szCs w:val="22"/>
              </w:rPr>
              <w:t>6</w:t>
            </w:r>
            <w:r w:rsidR="00DE74DE">
              <w:rPr>
                <w:sz w:val="22"/>
                <w:szCs w:val="22"/>
              </w:rPr>
              <w:t xml:space="preserve"> academic-related (</w:t>
            </w:r>
            <w:r w:rsidR="007324AA">
              <w:rPr>
                <w:sz w:val="22"/>
                <w:szCs w:val="22"/>
              </w:rPr>
              <w:t>2 grade</w:t>
            </w:r>
            <w:r w:rsidR="00077BDD">
              <w:rPr>
                <w:sz w:val="22"/>
                <w:szCs w:val="22"/>
              </w:rPr>
              <w:t xml:space="preserve"> </w:t>
            </w:r>
            <w:r w:rsidR="007324AA">
              <w:rPr>
                <w:sz w:val="22"/>
                <w:szCs w:val="22"/>
              </w:rPr>
              <w:t xml:space="preserve">8, 3 grade </w:t>
            </w:r>
            <w:r w:rsidR="00077BDD">
              <w:rPr>
                <w:sz w:val="22"/>
                <w:szCs w:val="22"/>
              </w:rPr>
              <w:t>7</w:t>
            </w:r>
            <w:r w:rsidR="007324AA">
              <w:rPr>
                <w:sz w:val="22"/>
                <w:szCs w:val="22"/>
              </w:rPr>
              <w:t xml:space="preserve">, </w:t>
            </w:r>
          </w:p>
          <w:p w14:paraId="30A42C35" w14:textId="7278CDA9" w:rsidR="00BE2020" w:rsidRPr="00BE2020" w:rsidRDefault="007324AA" w:rsidP="00BE2020">
            <w:pPr>
              <w:pStyle w:val="ListParagraph"/>
              <w:spacing w:before="0" w:line="240" w:lineRule="auto"/>
              <w:rPr>
                <w:sz w:val="22"/>
                <w:szCs w:val="22"/>
              </w:rPr>
            </w:pPr>
            <w:r>
              <w:rPr>
                <w:sz w:val="22"/>
                <w:szCs w:val="22"/>
              </w:rPr>
              <w:t>1 grade 6</w:t>
            </w:r>
            <w:r w:rsidR="00DE74DE">
              <w:rPr>
                <w:sz w:val="22"/>
                <w:szCs w:val="22"/>
              </w:rPr>
              <w:t>)</w:t>
            </w:r>
            <w:r w:rsidR="00077BDD">
              <w:rPr>
                <w:sz w:val="22"/>
                <w:szCs w:val="22"/>
              </w:rPr>
              <w:t xml:space="preserve"> </w:t>
            </w:r>
          </w:p>
          <w:p w14:paraId="3AFE497C" w14:textId="3DBFF02D" w:rsidR="00077BDD" w:rsidRPr="00CA214E" w:rsidRDefault="008466E8" w:rsidP="00BE2020">
            <w:pPr>
              <w:pStyle w:val="ListParagraph"/>
              <w:numPr>
                <w:ilvl w:val="0"/>
                <w:numId w:val="32"/>
              </w:numPr>
              <w:spacing w:before="0" w:line="240" w:lineRule="auto"/>
              <w:rPr>
                <w:sz w:val="22"/>
                <w:szCs w:val="22"/>
              </w:rPr>
            </w:pPr>
            <w:r>
              <w:rPr>
                <w:sz w:val="22"/>
                <w:szCs w:val="22"/>
              </w:rPr>
              <w:t>3</w:t>
            </w:r>
            <w:r w:rsidR="007324AA">
              <w:rPr>
                <w:sz w:val="22"/>
                <w:szCs w:val="22"/>
              </w:rPr>
              <w:t xml:space="preserve"> </w:t>
            </w:r>
            <w:r w:rsidR="00DE74DE">
              <w:rPr>
                <w:sz w:val="22"/>
                <w:szCs w:val="22"/>
              </w:rPr>
              <w:t>male</w:t>
            </w:r>
            <w:r w:rsidR="007324AA">
              <w:rPr>
                <w:sz w:val="22"/>
                <w:szCs w:val="22"/>
              </w:rPr>
              <w:t>,</w:t>
            </w:r>
            <w:r w:rsidR="00DE74DE">
              <w:rPr>
                <w:sz w:val="22"/>
                <w:szCs w:val="22"/>
              </w:rPr>
              <w:t xml:space="preserve"> </w:t>
            </w:r>
            <w:r w:rsidR="0056351F">
              <w:rPr>
                <w:sz w:val="22"/>
                <w:szCs w:val="22"/>
              </w:rPr>
              <w:t xml:space="preserve">1 academic (grade 9), </w:t>
            </w:r>
            <w:r>
              <w:rPr>
                <w:sz w:val="22"/>
                <w:szCs w:val="22"/>
              </w:rPr>
              <w:t xml:space="preserve">2 </w:t>
            </w:r>
            <w:r w:rsidR="00DE74DE">
              <w:rPr>
                <w:sz w:val="22"/>
                <w:szCs w:val="22"/>
              </w:rPr>
              <w:t>academic-related</w:t>
            </w:r>
            <w:r w:rsidR="007324AA">
              <w:rPr>
                <w:sz w:val="22"/>
                <w:szCs w:val="22"/>
              </w:rPr>
              <w:t xml:space="preserve"> </w:t>
            </w:r>
            <w:r w:rsidR="00DE74DE">
              <w:rPr>
                <w:sz w:val="22"/>
                <w:szCs w:val="22"/>
              </w:rPr>
              <w:t>(</w:t>
            </w:r>
            <w:r w:rsidR="007324AA">
              <w:rPr>
                <w:sz w:val="22"/>
                <w:szCs w:val="22"/>
              </w:rPr>
              <w:t>grade</w:t>
            </w:r>
            <w:r>
              <w:rPr>
                <w:sz w:val="22"/>
                <w:szCs w:val="22"/>
              </w:rPr>
              <w:t>s</w:t>
            </w:r>
            <w:r w:rsidR="007324AA">
              <w:rPr>
                <w:sz w:val="22"/>
                <w:szCs w:val="22"/>
              </w:rPr>
              <w:t xml:space="preserve"> 7</w:t>
            </w:r>
            <w:r w:rsidR="00DE74DE">
              <w:rPr>
                <w:sz w:val="22"/>
                <w:szCs w:val="22"/>
              </w:rPr>
              <w:t xml:space="preserve">) </w:t>
            </w:r>
          </w:p>
        </w:tc>
      </w:tr>
      <w:tr w:rsidR="00077BDD" w14:paraId="66DFDBA3" w14:textId="77777777" w:rsidTr="00432B70">
        <w:tc>
          <w:tcPr>
            <w:tcW w:w="1696" w:type="dxa"/>
          </w:tcPr>
          <w:p w14:paraId="25CD4DE1" w14:textId="77777777" w:rsidR="00077BDD" w:rsidRPr="00B207AE" w:rsidRDefault="00D1165B" w:rsidP="001662D8">
            <w:pPr>
              <w:spacing w:before="0"/>
              <w:rPr>
                <w:sz w:val="22"/>
                <w:szCs w:val="22"/>
              </w:rPr>
            </w:pPr>
            <w:r>
              <w:rPr>
                <w:sz w:val="22"/>
                <w:szCs w:val="22"/>
              </w:rPr>
              <w:t xml:space="preserve">3. </w:t>
            </w:r>
            <w:r w:rsidR="00077BDD" w:rsidRPr="00B207AE">
              <w:rPr>
                <w:sz w:val="22"/>
                <w:szCs w:val="22"/>
              </w:rPr>
              <w:t>Research</w:t>
            </w:r>
          </w:p>
        </w:tc>
        <w:tc>
          <w:tcPr>
            <w:tcW w:w="5954" w:type="dxa"/>
          </w:tcPr>
          <w:p w14:paraId="50317034" w14:textId="77777777" w:rsidR="00077BDD" w:rsidRPr="00B207AE" w:rsidRDefault="00077BDD">
            <w:pPr>
              <w:pStyle w:val="ListParagraph"/>
              <w:numPr>
                <w:ilvl w:val="0"/>
                <w:numId w:val="28"/>
              </w:numPr>
              <w:spacing w:before="0" w:line="240" w:lineRule="auto"/>
              <w:rPr>
                <w:sz w:val="22"/>
                <w:szCs w:val="22"/>
              </w:rPr>
            </w:pPr>
            <w:r w:rsidRPr="00B207AE">
              <w:rPr>
                <w:sz w:val="22"/>
                <w:szCs w:val="22"/>
              </w:rPr>
              <w:t>Female, academic, grade</w:t>
            </w:r>
            <w:r>
              <w:rPr>
                <w:sz w:val="22"/>
                <w:szCs w:val="22"/>
              </w:rPr>
              <w:t xml:space="preserve"> 10 Professor</w:t>
            </w:r>
            <w:r w:rsidRPr="00B207AE">
              <w:rPr>
                <w:sz w:val="22"/>
                <w:szCs w:val="22"/>
              </w:rPr>
              <w:t xml:space="preserve"> (Chair)</w:t>
            </w:r>
          </w:p>
          <w:p w14:paraId="13AA4EF7" w14:textId="77777777" w:rsidR="00077BDD" w:rsidRPr="00B207AE" w:rsidRDefault="00077BDD">
            <w:pPr>
              <w:pStyle w:val="ListParagraph"/>
              <w:numPr>
                <w:ilvl w:val="0"/>
                <w:numId w:val="28"/>
              </w:numPr>
              <w:spacing w:before="0" w:line="240" w:lineRule="auto"/>
              <w:rPr>
                <w:sz w:val="22"/>
                <w:szCs w:val="22"/>
              </w:rPr>
            </w:pPr>
            <w:r w:rsidRPr="00B207AE">
              <w:rPr>
                <w:sz w:val="22"/>
                <w:szCs w:val="22"/>
              </w:rPr>
              <w:t>Female, academic, grade</w:t>
            </w:r>
            <w:r>
              <w:rPr>
                <w:sz w:val="22"/>
                <w:szCs w:val="22"/>
              </w:rPr>
              <w:t xml:space="preserve"> 9A</w:t>
            </w:r>
          </w:p>
          <w:p w14:paraId="07A40591" w14:textId="77777777" w:rsidR="00077BDD" w:rsidRPr="00B207AE" w:rsidRDefault="00077BDD">
            <w:pPr>
              <w:pStyle w:val="ListParagraph"/>
              <w:numPr>
                <w:ilvl w:val="0"/>
                <w:numId w:val="28"/>
              </w:numPr>
              <w:spacing w:before="0" w:line="240" w:lineRule="auto"/>
              <w:rPr>
                <w:sz w:val="22"/>
                <w:szCs w:val="22"/>
              </w:rPr>
            </w:pPr>
            <w:r w:rsidRPr="00B207AE">
              <w:rPr>
                <w:sz w:val="22"/>
                <w:szCs w:val="22"/>
              </w:rPr>
              <w:t>Female, academic, grade</w:t>
            </w:r>
            <w:r>
              <w:rPr>
                <w:sz w:val="22"/>
                <w:szCs w:val="22"/>
              </w:rPr>
              <w:t xml:space="preserve"> 8A</w:t>
            </w:r>
          </w:p>
          <w:p w14:paraId="3A76491E" w14:textId="77777777" w:rsidR="00077BDD" w:rsidRPr="00B207AE" w:rsidRDefault="00077BDD">
            <w:pPr>
              <w:pStyle w:val="ListParagraph"/>
              <w:numPr>
                <w:ilvl w:val="0"/>
                <w:numId w:val="28"/>
              </w:numPr>
              <w:spacing w:before="0" w:line="240" w:lineRule="auto"/>
              <w:rPr>
                <w:sz w:val="22"/>
                <w:szCs w:val="22"/>
              </w:rPr>
            </w:pPr>
            <w:r w:rsidRPr="00B207AE">
              <w:rPr>
                <w:sz w:val="22"/>
                <w:szCs w:val="22"/>
              </w:rPr>
              <w:t>Female, academic, grade</w:t>
            </w:r>
            <w:r>
              <w:rPr>
                <w:sz w:val="22"/>
                <w:szCs w:val="22"/>
              </w:rPr>
              <w:t xml:space="preserve"> 8A</w:t>
            </w:r>
          </w:p>
        </w:tc>
      </w:tr>
      <w:tr w:rsidR="00077BDD" w14:paraId="74C549C3" w14:textId="77777777" w:rsidTr="00432B70">
        <w:tc>
          <w:tcPr>
            <w:tcW w:w="1696" w:type="dxa"/>
          </w:tcPr>
          <w:p w14:paraId="34F9F0F4" w14:textId="77777777" w:rsidR="00077BDD" w:rsidRPr="00B207AE" w:rsidRDefault="00D1165B" w:rsidP="001662D8">
            <w:pPr>
              <w:pStyle w:val="ListParagraph"/>
              <w:spacing w:before="0"/>
              <w:ind w:left="0"/>
              <w:rPr>
                <w:sz w:val="22"/>
                <w:szCs w:val="22"/>
              </w:rPr>
            </w:pPr>
            <w:r>
              <w:rPr>
                <w:sz w:val="22"/>
                <w:szCs w:val="22"/>
              </w:rPr>
              <w:t xml:space="preserve">4. </w:t>
            </w:r>
            <w:r w:rsidR="00077BDD" w:rsidRPr="00B207AE">
              <w:rPr>
                <w:sz w:val="22"/>
                <w:szCs w:val="22"/>
              </w:rPr>
              <w:t>Staff-Student</w:t>
            </w:r>
          </w:p>
        </w:tc>
        <w:tc>
          <w:tcPr>
            <w:tcW w:w="5954" w:type="dxa"/>
          </w:tcPr>
          <w:p w14:paraId="739D9A54" w14:textId="77777777" w:rsidR="00077BDD" w:rsidRPr="00B207AE" w:rsidRDefault="00077BDD">
            <w:pPr>
              <w:pStyle w:val="ListParagraph"/>
              <w:numPr>
                <w:ilvl w:val="0"/>
                <w:numId w:val="26"/>
              </w:numPr>
              <w:spacing w:before="0" w:line="240" w:lineRule="auto"/>
              <w:rPr>
                <w:sz w:val="22"/>
                <w:szCs w:val="22"/>
              </w:rPr>
            </w:pPr>
            <w:r w:rsidRPr="00B207AE">
              <w:rPr>
                <w:sz w:val="22"/>
                <w:szCs w:val="22"/>
              </w:rPr>
              <w:t xml:space="preserve">Female, academic-related, grade </w:t>
            </w:r>
            <w:r>
              <w:rPr>
                <w:sz w:val="22"/>
                <w:szCs w:val="22"/>
              </w:rPr>
              <w:t xml:space="preserve">9P &amp; HoD </w:t>
            </w:r>
            <w:r w:rsidRPr="00B207AE">
              <w:rPr>
                <w:sz w:val="22"/>
                <w:szCs w:val="22"/>
              </w:rPr>
              <w:t>(Chair)</w:t>
            </w:r>
          </w:p>
          <w:p w14:paraId="0036729E" w14:textId="77777777" w:rsidR="00077BDD" w:rsidRPr="00B207AE" w:rsidRDefault="00077BDD">
            <w:pPr>
              <w:pStyle w:val="ListParagraph"/>
              <w:numPr>
                <w:ilvl w:val="0"/>
                <w:numId w:val="26"/>
              </w:numPr>
              <w:spacing w:before="0" w:line="240" w:lineRule="auto"/>
              <w:rPr>
                <w:sz w:val="22"/>
                <w:szCs w:val="22"/>
              </w:rPr>
            </w:pPr>
            <w:r w:rsidRPr="00B207AE">
              <w:rPr>
                <w:sz w:val="22"/>
                <w:szCs w:val="22"/>
              </w:rPr>
              <w:t>Female, academic-related, grade</w:t>
            </w:r>
            <w:r>
              <w:rPr>
                <w:sz w:val="22"/>
                <w:szCs w:val="22"/>
              </w:rPr>
              <w:t xml:space="preserve"> 8P</w:t>
            </w:r>
          </w:p>
          <w:p w14:paraId="43D7D2AB" w14:textId="77777777" w:rsidR="00077BDD" w:rsidRPr="00B207AE" w:rsidRDefault="00077BDD">
            <w:pPr>
              <w:pStyle w:val="ListParagraph"/>
              <w:numPr>
                <w:ilvl w:val="0"/>
                <w:numId w:val="26"/>
              </w:numPr>
              <w:spacing w:before="0" w:line="240" w:lineRule="auto"/>
              <w:rPr>
                <w:sz w:val="22"/>
                <w:szCs w:val="22"/>
              </w:rPr>
            </w:pPr>
            <w:r w:rsidRPr="00B207AE">
              <w:rPr>
                <w:sz w:val="22"/>
                <w:szCs w:val="22"/>
              </w:rPr>
              <w:t>Female, academic-related, grade</w:t>
            </w:r>
            <w:r>
              <w:rPr>
                <w:sz w:val="22"/>
                <w:szCs w:val="22"/>
              </w:rPr>
              <w:t xml:space="preserve"> 7P</w:t>
            </w:r>
          </w:p>
          <w:p w14:paraId="4F9A13A4" w14:textId="77777777" w:rsidR="00077BDD" w:rsidRDefault="00077BDD">
            <w:pPr>
              <w:pStyle w:val="ListParagraph"/>
              <w:numPr>
                <w:ilvl w:val="0"/>
                <w:numId w:val="26"/>
              </w:numPr>
              <w:spacing w:before="0" w:line="240" w:lineRule="auto"/>
              <w:rPr>
                <w:sz w:val="22"/>
                <w:szCs w:val="22"/>
              </w:rPr>
            </w:pPr>
            <w:r w:rsidRPr="00B207AE">
              <w:rPr>
                <w:sz w:val="22"/>
                <w:szCs w:val="22"/>
              </w:rPr>
              <w:t>Male, academic, grade</w:t>
            </w:r>
            <w:r>
              <w:rPr>
                <w:sz w:val="22"/>
                <w:szCs w:val="22"/>
              </w:rPr>
              <w:t xml:space="preserve"> 9A</w:t>
            </w:r>
          </w:p>
          <w:p w14:paraId="5F98A482" w14:textId="5B1373B2" w:rsidR="00B5014A" w:rsidRDefault="00022FA7" w:rsidP="00022FA7">
            <w:pPr>
              <w:pStyle w:val="ListParagraph"/>
              <w:numPr>
                <w:ilvl w:val="0"/>
                <w:numId w:val="26"/>
              </w:numPr>
              <w:spacing w:before="0" w:line="240" w:lineRule="auto"/>
              <w:rPr>
                <w:sz w:val="22"/>
                <w:szCs w:val="22"/>
              </w:rPr>
            </w:pPr>
            <w:r>
              <w:rPr>
                <w:sz w:val="22"/>
                <w:szCs w:val="22"/>
              </w:rPr>
              <w:t>4 F and 1 M student</w:t>
            </w:r>
            <w:r w:rsidR="0096157B">
              <w:rPr>
                <w:sz w:val="22"/>
                <w:szCs w:val="22"/>
              </w:rPr>
              <w:t>s,</w:t>
            </w:r>
            <w:r>
              <w:rPr>
                <w:sz w:val="22"/>
                <w:szCs w:val="22"/>
              </w:rPr>
              <w:t xml:space="preserve"> UG 1st</w:t>
            </w:r>
            <w:r w:rsidRPr="00022FA7">
              <w:rPr>
                <w:sz w:val="22"/>
                <w:szCs w:val="22"/>
              </w:rPr>
              <w:t xml:space="preserve"> year rep</w:t>
            </w:r>
            <w:r>
              <w:rPr>
                <w:sz w:val="22"/>
                <w:szCs w:val="22"/>
              </w:rPr>
              <w:t xml:space="preserve">resentatives </w:t>
            </w:r>
            <w:r w:rsidRPr="00022FA7">
              <w:rPr>
                <w:sz w:val="22"/>
                <w:szCs w:val="22"/>
              </w:rPr>
              <w:t>(</w:t>
            </w:r>
            <w:r>
              <w:rPr>
                <w:sz w:val="22"/>
                <w:szCs w:val="22"/>
              </w:rPr>
              <w:t>1</w:t>
            </w:r>
            <w:r w:rsidRPr="00022FA7">
              <w:rPr>
                <w:sz w:val="22"/>
                <w:szCs w:val="22"/>
              </w:rPr>
              <w:t xml:space="preserve"> per language) </w:t>
            </w:r>
          </w:p>
          <w:p w14:paraId="5BEB3666" w14:textId="4593915F" w:rsidR="00B5014A" w:rsidRDefault="00022FA7">
            <w:pPr>
              <w:pStyle w:val="ListParagraph"/>
              <w:numPr>
                <w:ilvl w:val="0"/>
                <w:numId w:val="26"/>
              </w:numPr>
              <w:spacing w:before="0" w:line="240" w:lineRule="auto"/>
              <w:rPr>
                <w:sz w:val="22"/>
                <w:szCs w:val="22"/>
              </w:rPr>
            </w:pPr>
            <w:r>
              <w:rPr>
                <w:sz w:val="22"/>
                <w:szCs w:val="22"/>
              </w:rPr>
              <w:t xml:space="preserve">1 F and 1 M </w:t>
            </w:r>
            <w:r w:rsidR="00B5014A">
              <w:rPr>
                <w:sz w:val="22"/>
                <w:szCs w:val="22"/>
              </w:rPr>
              <w:t>student</w:t>
            </w:r>
            <w:r w:rsidR="0096157B">
              <w:rPr>
                <w:sz w:val="22"/>
                <w:szCs w:val="22"/>
              </w:rPr>
              <w:t>s,</w:t>
            </w:r>
            <w:r w:rsidR="00B5014A">
              <w:rPr>
                <w:sz w:val="22"/>
                <w:szCs w:val="22"/>
              </w:rPr>
              <w:t xml:space="preserve"> UG 2</w:t>
            </w:r>
            <w:r w:rsidR="00B5014A" w:rsidRPr="0096157B">
              <w:rPr>
                <w:sz w:val="22"/>
                <w:szCs w:val="22"/>
                <w:vertAlign w:val="superscript"/>
              </w:rPr>
              <w:t>nd</w:t>
            </w:r>
            <w:r w:rsidR="00B5014A">
              <w:rPr>
                <w:sz w:val="22"/>
                <w:szCs w:val="22"/>
              </w:rPr>
              <w:t xml:space="preserve"> year representative</w:t>
            </w:r>
            <w:r>
              <w:rPr>
                <w:sz w:val="22"/>
                <w:szCs w:val="22"/>
              </w:rPr>
              <w:t>s</w:t>
            </w:r>
          </w:p>
          <w:p w14:paraId="3BE812BF" w14:textId="6168CB46" w:rsidR="00B5014A" w:rsidRDefault="00022FA7">
            <w:pPr>
              <w:pStyle w:val="ListParagraph"/>
              <w:numPr>
                <w:ilvl w:val="0"/>
                <w:numId w:val="26"/>
              </w:numPr>
              <w:spacing w:before="0" w:line="240" w:lineRule="auto"/>
              <w:rPr>
                <w:sz w:val="22"/>
                <w:szCs w:val="22"/>
              </w:rPr>
            </w:pPr>
            <w:r>
              <w:rPr>
                <w:sz w:val="22"/>
                <w:szCs w:val="22"/>
              </w:rPr>
              <w:t xml:space="preserve">1 F </w:t>
            </w:r>
            <w:r w:rsidR="00B5014A">
              <w:rPr>
                <w:sz w:val="22"/>
                <w:szCs w:val="22"/>
              </w:rPr>
              <w:t xml:space="preserve">student, UG </w:t>
            </w:r>
            <w:r>
              <w:rPr>
                <w:sz w:val="22"/>
                <w:szCs w:val="22"/>
              </w:rPr>
              <w:t>final</w:t>
            </w:r>
            <w:r w:rsidR="00B5014A">
              <w:rPr>
                <w:sz w:val="22"/>
                <w:szCs w:val="22"/>
              </w:rPr>
              <w:t xml:space="preserve"> year representative</w:t>
            </w:r>
          </w:p>
          <w:p w14:paraId="0C4B16CC" w14:textId="1AD40A1B" w:rsidR="00022FA7" w:rsidRDefault="00022FA7" w:rsidP="00022FA7">
            <w:pPr>
              <w:pStyle w:val="ListParagraph"/>
              <w:numPr>
                <w:ilvl w:val="0"/>
                <w:numId w:val="26"/>
              </w:numPr>
              <w:spacing w:before="0" w:line="240" w:lineRule="auto"/>
              <w:rPr>
                <w:sz w:val="22"/>
                <w:szCs w:val="22"/>
              </w:rPr>
            </w:pPr>
            <w:r>
              <w:rPr>
                <w:sz w:val="22"/>
                <w:szCs w:val="22"/>
              </w:rPr>
              <w:t>1 F student</w:t>
            </w:r>
            <w:r w:rsidR="0096157B">
              <w:rPr>
                <w:sz w:val="22"/>
                <w:szCs w:val="22"/>
              </w:rPr>
              <w:t>,</w:t>
            </w:r>
            <w:r>
              <w:rPr>
                <w:sz w:val="22"/>
                <w:szCs w:val="22"/>
              </w:rPr>
              <w:t xml:space="preserve"> MLang and Year Abroad representative</w:t>
            </w:r>
          </w:p>
          <w:p w14:paraId="73D2A6B8" w14:textId="74C5E07A" w:rsidR="00B5014A" w:rsidRDefault="00022FA7">
            <w:pPr>
              <w:pStyle w:val="ListParagraph"/>
              <w:numPr>
                <w:ilvl w:val="0"/>
                <w:numId w:val="26"/>
              </w:numPr>
              <w:spacing w:before="0" w:line="240" w:lineRule="auto"/>
              <w:rPr>
                <w:sz w:val="22"/>
                <w:szCs w:val="22"/>
              </w:rPr>
            </w:pPr>
            <w:r>
              <w:rPr>
                <w:sz w:val="22"/>
                <w:szCs w:val="22"/>
              </w:rPr>
              <w:t xml:space="preserve">1 F </w:t>
            </w:r>
            <w:r w:rsidR="00B5014A">
              <w:rPr>
                <w:sz w:val="22"/>
                <w:szCs w:val="22"/>
              </w:rPr>
              <w:t>student</w:t>
            </w:r>
            <w:r w:rsidR="0096157B">
              <w:rPr>
                <w:sz w:val="22"/>
                <w:szCs w:val="22"/>
              </w:rPr>
              <w:t>,</w:t>
            </w:r>
            <w:r>
              <w:rPr>
                <w:sz w:val="22"/>
                <w:szCs w:val="22"/>
              </w:rPr>
              <w:t xml:space="preserve"> PGT</w:t>
            </w:r>
            <w:r w:rsidR="00B5014A">
              <w:rPr>
                <w:sz w:val="22"/>
                <w:szCs w:val="22"/>
              </w:rPr>
              <w:t xml:space="preserve"> representative</w:t>
            </w:r>
          </w:p>
          <w:p w14:paraId="1376C24D" w14:textId="58E577BF" w:rsidR="0096157B" w:rsidRDefault="0096157B">
            <w:pPr>
              <w:pStyle w:val="ListParagraph"/>
              <w:numPr>
                <w:ilvl w:val="0"/>
                <w:numId w:val="26"/>
              </w:numPr>
              <w:spacing w:before="0" w:line="240" w:lineRule="auto"/>
              <w:rPr>
                <w:sz w:val="22"/>
                <w:szCs w:val="22"/>
              </w:rPr>
            </w:pPr>
            <w:r>
              <w:rPr>
                <w:sz w:val="22"/>
                <w:szCs w:val="22"/>
              </w:rPr>
              <w:t>1 M student, PGR representative</w:t>
            </w:r>
          </w:p>
          <w:p w14:paraId="49B9B799" w14:textId="773C0DAA" w:rsidR="00B5014A" w:rsidRPr="00B207AE" w:rsidRDefault="00B5014A" w:rsidP="00022FA7">
            <w:pPr>
              <w:pStyle w:val="ListParagraph"/>
              <w:spacing w:before="0" w:line="240" w:lineRule="auto"/>
              <w:rPr>
                <w:sz w:val="22"/>
                <w:szCs w:val="22"/>
              </w:rPr>
            </w:pPr>
          </w:p>
        </w:tc>
      </w:tr>
      <w:tr w:rsidR="00077BDD" w14:paraId="1D4F5FD3" w14:textId="77777777" w:rsidTr="00432B70">
        <w:tc>
          <w:tcPr>
            <w:tcW w:w="1696" w:type="dxa"/>
          </w:tcPr>
          <w:p w14:paraId="4FABAE3B" w14:textId="77777777" w:rsidR="00077BDD" w:rsidRPr="00B207AE" w:rsidRDefault="00D1165B" w:rsidP="001662D8">
            <w:pPr>
              <w:pStyle w:val="ListParagraph"/>
              <w:spacing w:before="0"/>
              <w:ind w:left="0"/>
              <w:rPr>
                <w:sz w:val="22"/>
                <w:szCs w:val="22"/>
              </w:rPr>
            </w:pPr>
            <w:r>
              <w:rPr>
                <w:sz w:val="22"/>
                <w:szCs w:val="22"/>
              </w:rPr>
              <w:t xml:space="preserve">5. </w:t>
            </w:r>
            <w:r w:rsidR="00077BDD" w:rsidRPr="00B207AE">
              <w:rPr>
                <w:sz w:val="22"/>
                <w:szCs w:val="22"/>
              </w:rPr>
              <w:t xml:space="preserve">Year Abroad </w:t>
            </w:r>
          </w:p>
        </w:tc>
        <w:tc>
          <w:tcPr>
            <w:tcW w:w="5954" w:type="dxa"/>
          </w:tcPr>
          <w:p w14:paraId="0847F8F6" w14:textId="77777777" w:rsidR="00077BDD" w:rsidRPr="00B207AE" w:rsidRDefault="00077BDD">
            <w:pPr>
              <w:pStyle w:val="ListParagraph"/>
              <w:numPr>
                <w:ilvl w:val="0"/>
                <w:numId w:val="30"/>
              </w:numPr>
              <w:spacing w:before="0" w:line="240" w:lineRule="auto"/>
              <w:rPr>
                <w:sz w:val="22"/>
                <w:szCs w:val="22"/>
              </w:rPr>
            </w:pPr>
            <w:r w:rsidRPr="00B207AE">
              <w:rPr>
                <w:sz w:val="22"/>
                <w:szCs w:val="22"/>
              </w:rPr>
              <w:t xml:space="preserve">Female, academic-related, grade </w:t>
            </w:r>
            <w:r>
              <w:rPr>
                <w:sz w:val="22"/>
                <w:szCs w:val="22"/>
              </w:rPr>
              <w:t xml:space="preserve">8P </w:t>
            </w:r>
            <w:r w:rsidRPr="00B207AE">
              <w:rPr>
                <w:sz w:val="22"/>
                <w:szCs w:val="22"/>
              </w:rPr>
              <w:t>(Chair)</w:t>
            </w:r>
          </w:p>
          <w:p w14:paraId="4C269B95" w14:textId="77777777" w:rsidR="00077BDD" w:rsidRPr="00B207AE" w:rsidRDefault="00077BDD">
            <w:pPr>
              <w:pStyle w:val="ListParagraph"/>
              <w:numPr>
                <w:ilvl w:val="0"/>
                <w:numId w:val="30"/>
              </w:numPr>
              <w:spacing w:before="0" w:line="240" w:lineRule="auto"/>
              <w:rPr>
                <w:sz w:val="22"/>
                <w:szCs w:val="22"/>
              </w:rPr>
            </w:pPr>
            <w:r w:rsidRPr="00B207AE">
              <w:rPr>
                <w:sz w:val="22"/>
                <w:szCs w:val="22"/>
              </w:rPr>
              <w:t>Male, academic-related, grade</w:t>
            </w:r>
            <w:r>
              <w:rPr>
                <w:sz w:val="22"/>
                <w:szCs w:val="22"/>
              </w:rPr>
              <w:t xml:space="preserve"> 7P</w:t>
            </w:r>
          </w:p>
          <w:p w14:paraId="002B6F09" w14:textId="77777777" w:rsidR="00077BDD" w:rsidRPr="00B207AE" w:rsidRDefault="00077BDD">
            <w:pPr>
              <w:pStyle w:val="ListParagraph"/>
              <w:numPr>
                <w:ilvl w:val="0"/>
                <w:numId w:val="30"/>
              </w:numPr>
              <w:spacing w:before="0" w:line="240" w:lineRule="auto"/>
              <w:rPr>
                <w:sz w:val="22"/>
                <w:szCs w:val="22"/>
              </w:rPr>
            </w:pPr>
            <w:r w:rsidRPr="00B207AE">
              <w:rPr>
                <w:sz w:val="22"/>
                <w:szCs w:val="22"/>
              </w:rPr>
              <w:t>Male, academic-related, grade</w:t>
            </w:r>
            <w:r>
              <w:rPr>
                <w:sz w:val="22"/>
                <w:szCs w:val="22"/>
              </w:rPr>
              <w:t xml:space="preserve"> 7P</w:t>
            </w:r>
          </w:p>
        </w:tc>
      </w:tr>
      <w:tr w:rsidR="00077BDD" w14:paraId="4E43B3E7" w14:textId="77777777" w:rsidTr="00432B70">
        <w:tc>
          <w:tcPr>
            <w:tcW w:w="1696" w:type="dxa"/>
          </w:tcPr>
          <w:p w14:paraId="091BD3EF" w14:textId="77777777" w:rsidR="00077BDD" w:rsidRPr="00B207AE" w:rsidRDefault="00D1165B" w:rsidP="001662D8">
            <w:pPr>
              <w:pStyle w:val="ListParagraph"/>
              <w:spacing w:before="0"/>
              <w:ind w:left="0"/>
              <w:rPr>
                <w:sz w:val="22"/>
                <w:szCs w:val="22"/>
              </w:rPr>
            </w:pPr>
            <w:r>
              <w:rPr>
                <w:sz w:val="22"/>
                <w:szCs w:val="22"/>
              </w:rPr>
              <w:t xml:space="preserve">6. </w:t>
            </w:r>
            <w:r w:rsidR="00077BDD" w:rsidRPr="00B207AE">
              <w:rPr>
                <w:sz w:val="22"/>
                <w:szCs w:val="22"/>
              </w:rPr>
              <w:t xml:space="preserve">Recruitment and Admissions </w:t>
            </w:r>
          </w:p>
        </w:tc>
        <w:tc>
          <w:tcPr>
            <w:tcW w:w="5954" w:type="dxa"/>
          </w:tcPr>
          <w:p w14:paraId="0B9E351E" w14:textId="77777777" w:rsidR="00077BDD" w:rsidRPr="00B207AE" w:rsidRDefault="00077BDD">
            <w:pPr>
              <w:pStyle w:val="ListParagraph"/>
              <w:numPr>
                <w:ilvl w:val="0"/>
                <w:numId w:val="29"/>
              </w:numPr>
              <w:spacing w:before="0" w:line="240" w:lineRule="auto"/>
              <w:rPr>
                <w:sz w:val="22"/>
                <w:szCs w:val="22"/>
              </w:rPr>
            </w:pPr>
            <w:r w:rsidRPr="00B207AE">
              <w:rPr>
                <w:sz w:val="22"/>
                <w:szCs w:val="22"/>
              </w:rPr>
              <w:t>Female, academic-related, grade</w:t>
            </w:r>
            <w:r>
              <w:rPr>
                <w:sz w:val="22"/>
                <w:szCs w:val="22"/>
              </w:rPr>
              <w:t xml:space="preserve"> 7P</w:t>
            </w:r>
            <w:r w:rsidRPr="00B207AE">
              <w:rPr>
                <w:sz w:val="22"/>
                <w:szCs w:val="22"/>
              </w:rPr>
              <w:t xml:space="preserve"> (Chair)</w:t>
            </w:r>
          </w:p>
          <w:p w14:paraId="4F6889B4" w14:textId="77777777" w:rsidR="00077BDD" w:rsidRPr="00B207AE" w:rsidRDefault="00077BDD">
            <w:pPr>
              <w:pStyle w:val="ListParagraph"/>
              <w:numPr>
                <w:ilvl w:val="0"/>
                <w:numId w:val="29"/>
              </w:numPr>
              <w:spacing w:before="0" w:line="240" w:lineRule="auto"/>
              <w:rPr>
                <w:sz w:val="22"/>
                <w:szCs w:val="22"/>
              </w:rPr>
            </w:pPr>
            <w:r w:rsidRPr="00B207AE">
              <w:rPr>
                <w:sz w:val="22"/>
                <w:szCs w:val="22"/>
              </w:rPr>
              <w:t>Female, academic-related, grade</w:t>
            </w:r>
            <w:r>
              <w:rPr>
                <w:sz w:val="22"/>
                <w:szCs w:val="22"/>
              </w:rPr>
              <w:t xml:space="preserve"> 7P</w:t>
            </w:r>
          </w:p>
          <w:p w14:paraId="78779501" w14:textId="77777777" w:rsidR="00077BDD" w:rsidRPr="00B207AE" w:rsidRDefault="00077BDD">
            <w:pPr>
              <w:pStyle w:val="ListParagraph"/>
              <w:numPr>
                <w:ilvl w:val="0"/>
                <w:numId w:val="29"/>
              </w:numPr>
              <w:spacing w:before="0" w:line="240" w:lineRule="auto"/>
              <w:rPr>
                <w:sz w:val="22"/>
                <w:szCs w:val="22"/>
              </w:rPr>
            </w:pPr>
            <w:r w:rsidRPr="00B207AE">
              <w:rPr>
                <w:sz w:val="22"/>
                <w:szCs w:val="22"/>
              </w:rPr>
              <w:t>Male, academic-related, grade</w:t>
            </w:r>
            <w:r>
              <w:rPr>
                <w:sz w:val="22"/>
                <w:szCs w:val="22"/>
              </w:rPr>
              <w:t xml:space="preserve"> 7P</w:t>
            </w:r>
          </w:p>
          <w:p w14:paraId="1E9C46AB" w14:textId="77777777" w:rsidR="00077BDD" w:rsidRDefault="00077BDD">
            <w:pPr>
              <w:pStyle w:val="ListParagraph"/>
              <w:numPr>
                <w:ilvl w:val="0"/>
                <w:numId w:val="29"/>
              </w:numPr>
              <w:spacing w:before="0" w:line="240" w:lineRule="auto"/>
              <w:rPr>
                <w:sz w:val="22"/>
                <w:szCs w:val="22"/>
              </w:rPr>
            </w:pPr>
            <w:r w:rsidRPr="00B207AE">
              <w:rPr>
                <w:sz w:val="22"/>
                <w:szCs w:val="22"/>
              </w:rPr>
              <w:t xml:space="preserve">Female, professional, grade </w:t>
            </w:r>
            <w:r>
              <w:rPr>
                <w:sz w:val="22"/>
                <w:szCs w:val="22"/>
              </w:rPr>
              <w:t>5</w:t>
            </w:r>
          </w:p>
          <w:p w14:paraId="6C4FD8F9" w14:textId="77777777" w:rsidR="00077BDD" w:rsidRPr="00B207AE" w:rsidRDefault="00077BDD">
            <w:pPr>
              <w:pStyle w:val="ListParagraph"/>
              <w:numPr>
                <w:ilvl w:val="0"/>
                <w:numId w:val="29"/>
              </w:numPr>
              <w:spacing w:before="0" w:line="240" w:lineRule="auto"/>
              <w:rPr>
                <w:sz w:val="22"/>
                <w:szCs w:val="22"/>
              </w:rPr>
            </w:pPr>
            <w:r>
              <w:rPr>
                <w:sz w:val="22"/>
                <w:szCs w:val="22"/>
              </w:rPr>
              <w:t>Female, professional, grade 7</w:t>
            </w:r>
          </w:p>
        </w:tc>
      </w:tr>
      <w:tr w:rsidR="00077BDD" w14:paraId="32A08BC7" w14:textId="77777777" w:rsidTr="00432B70">
        <w:tc>
          <w:tcPr>
            <w:tcW w:w="1696" w:type="dxa"/>
          </w:tcPr>
          <w:p w14:paraId="1659910B" w14:textId="77777777" w:rsidR="00077BDD" w:rsidRPr="00B207AE" w:rsidRDefault="00D1165B" w:rsidP="001662D8">
            <w:pPr>
              <w:pStyle w:val="ListParagraph"/>
              <w:spacing w:before="0"/>
              <w:ind w:left="0"/>
              <w:rPr>
                <w:sz w:val="22"/>
                <w:szCs w:val="22"/>
              </w:rPr>
            </w:pPr>
            <w:r>
              <w:rPr>
                <w:sz w:val="22"/>
                <w:szCs w:val="22"/>
              </w:rPr>
              <w:t xml:space="preserve">7. </w:t>
            </w:r>
            <w:r w:rsidR="00077BDD" w:rsidRPr="00B207AE">
              <w:rPr>
                <w:sz w:val="22"/>
                <w:szCs w:val="22"/>
              </w:rPr>
              <w:t>Postgraduate</w:t>
            </w:r>
          </w:p>
        </w:tc>
        <w:tc>
          <w:tcPr>
            <w:tcW w:w="5954" w:type="dxa"/>
          </w:tcPr>
          <w:p w14:paraId="051E0A99" w14:textId="77777777" w:rsidR="00077BDD" w:rsidRPr="00B207AE" w:rsidRDefault="00077BDD">
            <w:pPr>
              <w:pStyle w:val="ListParagraph"/>
              <w:numPr>
                <w:ilvl w:val="0"/>
                <w:numId w:val="31"/>
              </w:numPr>
              <w:spacing w:before="0" w:line="240" w:lineRule="auto"/>
              <w:rPr>
                <w:sz w:val="22"/>
                <w:szCs w:val="22"/>
              </w:rPr>
            </w:pPr>
            <w:r w:rsidRPr="00B207AE">
              <w:rPr>
                <w:sz w:val="22"/>
                <w:szCs w:val="22"/>
              </w:rPr>
              <w:t>Female, academic, Professor</w:t>
            </w:r>
            <w:r w:rsidR="00437088">
              <w:rPr>
                <w:sz w:val="22"/>
                <w:szCs w:val="22"/>
              </w:rPr>
              <w:t xml:space="preserve"> (Chair)</w:t>
            </w:r>
          </w:p>
          <w:p w14:paraId="6C893A83" w14:textId="77777777" w:rsidR="00077BDD" w:rsidRPr="00B207AE" w:rsidRDefault="00077BDD">
            <w:pPr>
              <w:pStyle w:val="ListParagraph"/>
              <w:numPr>
                <w:ilvl w:val="0"/>
                <w:numId w:val="31"/>
              </w:numPr>
              <w:spacing w:before="0" w:line="240" w:lineRule="auto"/>
              <w:rPr>
                <w:sz w:val="22"/>
                <w:szCs w:val="22"/>
              </w:rPr>
            </w:pPr>
            <w:r w:rsidRPr="00B207AE">
              <w:rPr>
                <w:sz w:val="22"/>
                <w:szCs w:val="22"/>
              </w:rPr>
              <w:t>Female, academic, grade</w:t>
            </w:r>
            <w:r>
              <w:rPr>
                <w:sz w:val="22"/>
                <w:szCs w:val="22"/>
              </w:rPr>
              <w:t xml:space="preserve"> 8A</w:t>
            </w:r>
          </w:p>
          <w:p w14:paraId="6796B6DD" w14:textId="77777777" w:rsidR="00077BDD" w:rsidRDefault="00077BDD">
            <w:pPr>
              <w:pStyle w:val="ListParagraph"/>
              <w:numPr>
                <w:ilvl w:val="0"/>
                <w:numId w:val="31"/>
              </w:numPr>
              <w:spacing w:before="0" w:line="240" w:lineRule="auto"/>
              <w:rPr>
                <w:sz w:val="22"/>
                <w:szCs w:val="22"/>
              </w:rPr>
            </w:pPr>
            <w:r w:rsidRPr="00B207AE">
              <w:rPr>
                <w:sz w:val="22"/>
                <w:szCs w:val="22"/>
              </w:rPr>
              <w:t>Female, academic, grade</w:t>
            </w:r>
            <w:r>
              <w:rPr>
                <w:sz w:val="22"/>
                <w:szCs w:val="22"/>
              </w:rPr>
              <w:t xml:space="preserve"> 8A</w:t>
            </w:r>
          </w:p>
          <w:p w14:paraId="1BF21F1E" w14:textId="77777777" w:rsidR="00077BDD" w:rsidRPr="00D1165B" w:rsidRDefault="00077BDD">
            <w:pPr>
              <w:pStyle w:val="ListParagraph"/>
              <w:numPr>
                <w:ilvl w:val="0"/>
                <w:numId w:val="31"/>
              </w:numPr>
              <w:spacing w:before="0" w:line="240" w:lineRule="auto"/>
              <w:rPr>
                <w:sz w:val="22"/>
                <w:szCs w:val="22"/>
              </w:rPr>
            </w:pPr>
            <w:r>
              <w:rPr>
                <w:sz w:val="22"/>
                <w:szCs w:val="22"/>
              </w:rPr>
              <w:t>Male, academic, grade 7A</w:t>
            </w:r>
          </w:p>
        </w:tc>
      </w:tr>
    </w:tbl>
    <w:p w14:paraId="541F2EE1" w14:textId="77777777" w:rsidR="006C7630" w:rsidRPr="00077BDD" w:rsidRDefault="006C7630" w:rsidP="006C7630">
      <w:pPr>
        <w:spacing w:after="200" w:line="300" w:lineRule="atLeast"/>
        <w:jc w:val="both"/>
        <w:rPr>
          <w:sz w:val="22"/>
          <w:szCs w:val="22"/>
        </w:rPr>
      </w:pPr>
      <w:r w:rsidRPr="006F6E68">
        <w:rPr>
          <w:sz w:val="22"/>
          <w:szCs w:val="22"/>
        </w:rPr>
        <w:t>2019 survey</w:t>
      </w:r>
      <w:r w:rsidR="00573667">
        <w:rPr>
          <w:sz w:val="22"/>
          <w:szCs w:val="22"/>
        </w:rPr>
        <w:t xml:space="preserve"> showed</w:t>
      </w:r>
      <w:r w:rsidRPr="006F6E68">
        <w:rPr>
          <w:sz w:val="22"/>
          <w:szCs w:val="22"/>
        </w:rPr>
        <w:t xml:space="preserve"> 84% of academic and academic-related staff (11 of 13) felt that women and men are appropriately represented on departmental committees. </w:t>
      </w:r>
    </w:p>
    <w:p w14:paraId="4B56428F" w14:textId="62D7DFB1" w:rsidR="0027689A" w:rsidRDefault="006C7630" w:rsidP="00BE2020">
      <w:pPr>
        <w:spacing w:after="240" w:line="300" w:lineRule="atLeast"/>
        <w:jc w:val="both"/>
        <w:rPr>
          <w:sz w:val="22"/>
          <w:szCs w:val="22"/>
        </w:rPr>
      </w:pPr>
      <w:r>
        <w:rPr>
          <w:sz w:val="22"/>
          <w:szCs w:val="22"/>
        </w:rPr>
        <w:t>Six</w:t>
      </w:r>
      <w:r w:rsidRPr="006F6E68">
        <w:rPr>
          <w:sz w:val="22"/>
          <w:szCs w:val="22"/>
        </w:rPr>
        <w:t xml:space="preserve"> co</w:t>
      </w:r>
      <w:r>
        <w:rPr>
          <w:sz w:val="22"/>
          <w:szCs w:val="22"/>
        </w:rPr>
        <w:t xml:space="preserve">mmittees are chaired by women, </w:t>
      </w:r>
      <w:r w:rsidR="008466E8">
        <w:rPr>
          <w:sz w:val="22"/>
          <w:szCs w:val="22"/>
        </w:rPr>
        <w:t>one</w:t>
      </w:r>
      <w:r w:rsidRPr="006F6E68">
        <w:rPr>
          <w:sz w:val="22"/>
          <w:szCs w:val="22"/>
        </w:rPr>
        <w:t xml:space="preserve"> </w:t>
      </w:r>
      <w:r>
        <w:rPr>
          <w:sz w:val="22"/>
          <w:szCs w:val="22"/>
        </w:rPr>
        <w:t xml:space="preserve">by </w:t>
      </w:r>
      <w:r w:rsidR="008466E8">
        <w:rPr>
          <w:sz w:val="22"/>
          <w:szCs w:val="22"/>
        </w:rPr>
        <w:t xml:space="preserve">a </w:t>
      </w:r>
      <w:r>
        <w:rPr>
          <w:sz w:val="22"/>
          <w:szCs w:val="22"/>
        </w:rPr>
        <w:t>m</w:t>
      </w:r>
      <w:r w:rsidR="008466E8">
        <w:rPr>
          <w:sz w:val="22"/>
          <w:szCs w:val="22"/>
        </w:rPr>
        <w:t>a</w:t>
      </w:r>
      <w:r>
        <w:rPr>
          <w:sz w:val="22"/>
          <w:szCs w:val="22"/>
        </w:rPr>
        <w:t xml:space="preserve">n. </w:t>
      </w:r>
      <w:r w:rsidR="00B948F1">
        <w:rPr>
          <w:sz w:val="22"/>
          <w:szCs w:val="22"/>
        </w:rPr>
        <w:t>Permanent staff conduct most committee work.</w:t>
      </w:r>
      <w:r w:rsidR="00B948F1" w:rsidRPr="006F6E68">
        <w:rPr>
          <w:sz w:val="22"/>
          <w:szCs w:val="22"/>
        </w:rPr>
        <w:t xml:space="preserve"> </w:t>
      </w:r>
      <w:r>
        <w:rPr>
          <w:sz w:val="22"/>
          <w:szCs w:val="22"/>
        </w:rPr>
        <w:t xml:space="preserve">Generally, DeLC draws committee members from 21 staff at grade 7 or above.  Of these, </w:t>
      </w:r>
      <w:r w:rsidR="008466E8">
        <w:rPr>
          <w:sz w:val="22"/>
          <w:szCs w:val="22"/>
        </w:rPr>
        <w:t>77% (17 of 21) are women and 23% (5 of 21) men. Of the 36</w:t>
      </w:r>
      <w:r>
        <w:rPr>
          <w:sz w:val="22"/>
          <w:szCs w:val="22"/>
        </w:rPr>
        <w:t xml:space="preserve"> posts on 7 co</w:t>
      </w:r>
      <w:r w:rsidR="008466E8">
        <w:rPr>
          <w:sz w:val="22"/>
          <w:szCs w:val="22"/>
        </w:rPr>
        <w:t>mmittees (excluding the SMT), 64% (23 of 36</w:t>
      </w:r>
      <w:r w:rsidRPr="006F6E68">
        <w:rPr>
          <w:sz w:val="22"/>
          <w:szCs w:val="22"/>
        </w:rPr>
        <w:t>)</w:t>
      </w:r>
      <w:r w:rsidR="008466E8">
        <w:rPr>
          <w:sz w:val="22"/>
          <w:szCs w:val="22"/>
        </w:rPr>
        <w:t xml:space="preserve"> are taken by women, 36% (13 of 36</w:t>
      </w:r>
      <w:r>
        <w:rPr>
          <w:sz w:val="22"/>
          <w:szCs w:val="22"/>
        </w:rPr>
        <w:t xml:space="preserve">) men. Therefore, currently </w:t>
      </w:r>
      <w:r w:rsidRPr="00FD3D89">
        <w:rPr>
          <w:sz w:val="22"/>
          <w:szCs w:val="22"/>
        </w:rPr>
        <w:t xml:space="preserve">men </w:t>
      </w:r>
      <w:r w:rsidR="00573667">
        <w:rPr>
          <w:sz w:val="22"/>
          <w:szCs w:val="22"/>
        </w:rPr>
        <w:t>assume</w:t>
      </w:r>
      <w:r w:rsidRPr="00FD3D89">
        <w:rPr>
          <w:sz w:val="22"/>
          <w:szCs w:val="22"/>
        </w:rPr>
        <w:t xml:space="preserve"> a </w:t>
      </w:r>
      <w:r>
        <w:rPr>
          <w:sz w:val="22"/>
          <w:szCs w:val="22"/>
        </w:rPr>
        <w:t>proportionately</w:t>
      </w:r>
      <w:r w:rsidRPr="00FD3D89">
        <w:rPr>
          <w:sz w:val="22"/>
          <w:szCs w:val="22"/>
        </w:rPr>
        <w:t xml:space="preserve"> significant load of committee work.</w:t>
      </w:r>
      <w:r>
        <w:rPr>
          <w:sz w:val="22"/>
          <w:szCs w:val="22"/>
        </w:rPr>
        <w:t xml:space="preserve">  Efforts are being made to balance this in future (AP A.8)</w:t>
      </w:r>
      <w:r w:rsidR="0033013D">
        <w:rPr>
          <w:sz w:val="22"/>
          <w:szCs w:val="22"/>
        </w:rPr>
        <w:t xml:space="preserve"> (AS Principle 3)</w:t>
      </w:r>
      <w:r>
        <w:rPr>
          <w:sz w:val="22"/>
          <w:szCs w:val="22"/>
        </w:rPr>
        <w:t xml:space="preserve">. </w:t>
      </w:r>
    </w:p>
    <w:p w14:paraId="0EAD7E1E" w14:textId="77777777" w:rsidR="0027689A" w:rsidRDefault="0027689A">
      <w:pPr>
        <w:spacing w:before="0" w:line="240" w:lineRule="auto"/>
        <w:rPr>
          <w:sz w:val="22"/>
          <w:szCs w:val="22"/>
        </w:rPr>
      </w:pPr>
      <w:r>
        <w:rPr>
          <w:sz w:val="22"/>
          <w:szCs w:val="22"/>
        </w:rPr>
        <w:br w:type="page"/>
      </w:r>
    </w:p>
    <w:p w14:paraId="1E694D68" w14:textId="77777777" w:rsidR="0044253C" w:rsidRDefault="006C7630" w:rsidP="46C39164">
      <w:pPr>
        <w:pStyle w:val="Heading4"/>
        <w:numPr>
          <w:ilvl w:val="0"/>
          <w:numId w:val="0"/>
        </w:numPr>
      </w:pPr>
      <w:r>
        <w:t xml:space="preserve"> </w:t>
      </w:r>
      <w:r w:rsidR="46C39164">
        <w:t xml:space="preserve">(iv)      Participation on influential external committees </w:t>
      </w:r>
    </w:p>
    <w:p w14:paraId="48CB43E8" w14:textId="77777777" w:rsidR="003714E3" w:rsidRDefault="003714E3" w:rsidP="00826E8C">
      <w:pPr>
        <w:pStyle w:val="BodyCopyIndent"/>
        <w:ind w:left="0"/>
        <w:rPr>
          <w:szCs w:val="22"/>
        </w:rPr>
      </w:pPr>
      <w:r w:rsidRPr="003714E3">
        <w:rPr>
          <w:szCs w:val="22"/>
        </w:rPr>
        <w:t>DeLC representatives on influential external committees are:</w:t>
      </w:r>
    </w:p>
    <w:p w14:paraId="1B69EBAE" w14:textId="5A64DA06" w:rsidR="0033013D" w:rsidRPr="001B28DC" w:rsidRDefault="46C39164" w:rsidP="46C39164">
      <w:pPr>
        <w:pStyle w:val="BodyCopyIndent"/>
        <w:ind w:left="0"/>
        <w:rPr>
          <w:b/>
          <w:bCs/>
        </w:rPr>
      </w:pPr>
      <w:r w:rsidRPr="46C39164">
        <w:rPr>
          <w:b/>
          <w:bCs/>
        </w:rPr>
        <w:t xml:space="preserve">Table </w:t>
      </w:r>
      <w:r w:rsidR="004E4417">
        <w:rPr>
          <w:b/>
          <w:bCs/>
        </w:rPr>
        <w:t>16</w:t>
      </w:r>
      <w:r w:rsidRPr="46C39164">
        <w:rPr>
          <w:b/>
          <w:bCs/>
        </w:rPr>
        <w:t>: DeLC External committee representation</w:t>
      </w:r>
      <w:r w:rsidR="0033013D">
        <w:rPr>
          <w:b/>
          <w:bCs/>
        </w:rPr>
        <w:t xml:space="preserve"> </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3828"/>
      </w:tblGrid>
      <w:tr w:rsidR="003714E3" w14:paraId="0594A418" w14:textId="77777777" w:rsidTr="00BE2020">
        <w:tc>
          <w:tcPr>
            <w:tcW w:w="3969" w:type="dxa"/>
            <w:tcMar>
              <w:top w:w="0" w:type="dxa"/>
              <w:left w:w="108" w:type="dxa"/>
              <w:bottom w:w="0" w:type="dxa"/>
              <w:right w:w="108" w:type="dxa"/>
            </w:tcMar>
            <w:hideMark/>
          </w:tcPr>
          <w:p w14:paraId="0ADDFB5B" w14:textId="77777777" w:rsidR="003714E3" w:rsidRPr="003714E3" w:rsidRDefault="003714E3" w:rsidP="00BE2020">
            <w:pPr>
              <w:pStyle w:val="ListParagraph"/>
              <w:spacing w:before="0" w:line="240" w:lineRule="auto"/>
              <w:ind w:left="0"/>
              <w:rPr>
                <w:sz w:val="22"/>
                <w:szCs w:val="22"/>
              </w:rPr>
            </w:pPr>
            <w:r w:rsidRPr="003714E3">
              <w:rPr>
                <w:sz w:val="22"/>
                <w:szCs w:val="22"/>
              </w:rPr>
              <w:t>University Senate</w:t>
            </w:r>
          </w:p>
        </w:tc>
        <w:tc>
          <w:tcPr>
            <w:tcW w:w="3828" w:type="dxa"/>
            <w:tcMar>
              <w:top w:w="0" w:type="dxa"/>
              <w:left w:w="108" w:type="dxa"/>
              <w:bottom w:w="0" w:type="dxa"/>
              <w:right w:w="108" w:type="dxa"/>
            </w:tcMar>
            <w:hideMark/>
          </w:tcPr>
          <w:p w14:paraId="536452D6" w14:textId="77777777" w:rsidR="00BE2020" w:rsidRDefault="003714E3" w:rsidP="00BE2020">
            <w:pPr>
              <w:pStyle w:val="ListParagraph"/>
              <w:spacing w:before="0" w:line="240" w:lineRule="auto"/>
              <w:ind w:left="0"/>
              <w:rPr>
                <w:sz w:val="22"/>
                <w:szCs w:val="22"/>
              </w:rPr>
            </w:pPr>
            <w:r w:rsidRPr="003714E3">
              <w:rPr>
                <w:sz w:val="22"/>
                <w:szCs w:val="22"/>
              </w:rPr>
              <w:t xml:space="preserve">Female, academic-related, </w:t>
            </w:r>
            <w:r w:rsidR="005B2996">
              <w:rPr>
                <w:sz w:val="22"/>
                <w:szCs w:val="22"/>
              </w:rPr>
              <w:t>HoD</w:t>
            </w:r>
            <w:r w:rsidR="007324AA">
              <w:rPr>
                <w:sz w:val="22"/>
                <w:szCs w:val="22"/>
              </w:rPr>
              <w:t>, grade 9</w:t>
            </w:r>
          </w:p>
          <w:p w14:paraId="09D6840D" w14:textId="3D0DBEFA" w:rsidR="0033013D" w:rsidRPr="003714E3" w:rsidRDefault="0033013D" w:rsidP="00BE2020">
            <w:pPr>
              <w:pStyle w:val="ListParagraph"/>
              <w:spacing w:before="0" w:line="240" w:lineRule="auto"/>
              <w:ind w:left="0"/>
              <w:rPr>
                <w:sz w:val="22"/>
                <w:szCs w:val="22"/>
              </w:rPr>
            </w:pPr>
          </w:p>
        </w:tc>
      </w:tr>
      <w:tr w:rsidR="0020385F" w14:paraId="45C1DB21" w14:textId="77777777" w:rsidTr="00BE2020">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67E2A1" w14:textId="77777777" w:rsidR="0020385F" w:rsidRPr="003714E3" w:rsidRDefault="0020385F" w:rsidP="00BE2020">
            <w:pPr>
              <w:pStyle w:val="ListParagraph"/>
              <w:spacing w:before="0" w:line="240" w:lineRule="auto"/>
              <w:ind w:left="0"/>
              <w:rPr>
                <w:sz w:val="22"/>
                <w:szCs w:val="22"/>
              </w:rPr>
            </w:pPr>
            <w:r w:rsidRPr="0020385F">
              <w:rPr>
                <w:sz w:val="22"/>
                <w:szCs w:val="22"/>
              </w:rPr>
              <w:t>University Probations Committee (Faculty Representative)</w:t>
            </w:r>
          </w:p>
        </w:tc>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6EF94" w14:textId="77777777" w:rsidR="0020385F" w:rsidRPr="003714E3" w:rsidRDefault="0020385F" w:rsidP="00BE2020">
            <w:pPr>
              <w:pStyle w:val="ListParagraph"/>
              <w:spacing w:before="0" w:line="240" w:lineRule="auto"/>
              <w:ind w:left="0"/>
              <w:rPr>
                <w:sz w:val="22"/>
                <w:szCs w:val="22"/>
              </w:rPr>
            </w:pPr>
            <w:r w:rsidRPr="0020385F">
              <w:rPr>
                <w:sz w:val="22"/>
                <w:szCs w:val="22"/>
              </w:rPr>
              <w:t>Female</w:t>
            </w:r>
            <w:r w:rsidR="003B3F18">
              <w:rPr>
                <w:sz w:val="22"/>
                <w:szCs w:val="22"/>
              </w:rPr>
              <w:t>, academic, Professor, grade 10</w:t>
            </w:r>
          </w:p>
        </w:tc>
      </w:tr>
      <w:tr w:rsidR="0020385F" w14:paraId="2E96CA0C" w14:textId="77777777" w:rsidTr="00BE2020">
        <w:tc>
          <w:tcPr>
            <w:tcW w:w="3969" w:type="dxa"/>
            <w:tcMar>
              <w:top w:w="0" w:type="dxa"/>
              <w:left w:w="108" w:type="dxa"/>
              <w:bottom w:w="0" w:type="dxa"/>
              <w:right w:w="108" w:type="dxa"/>
            </w:tcMar>
          </w:tcPr>
          <w:p w14:paraId="39005D13" w14:textId="77777777" w:rsidR="0020385F" w:rsidRPr="003714E3" w:rsidRDefault="0020385F" w:rsidP="00BE2020">
            <w:pPr>
              <w:pStyle w:val="ListParagraph"/>
              <w:spacing w:before="0" w:line="240" w:lineRule="auto"/>
              <w:ind w:left="0"/>
              <w:rPr>
                <w:sz w:val="22"/>
                <w:szCs w:val="22"/>
              </w:rPr>
            </w:pPr>
            <w:r w:rsidRPr="0020385F">
              <w:rPr>
                <w:sz w:val="22"/>
                <w:szCs w:val="22"/>
              </w:rPr>
              <w:t>University Part 1 working group (Faculty Representative)</w:t>
            </w:r>
          </w:p>
        </w:tc>
        <w:tc>
          <w:tcPr>
            <w:tcW w:w="3828" w:type="dxa"/>
            <w:tcMar>
              <w:top w:w="0" w:type="dxa"/>
              <w:left w:w="108" w:type="dxa"/>
              <w:bottom w:w="0" w:type="dxa"/>
              <w:right w:w="108" w:type="dxa"/>
            </w:tcMar>
          </w:tcPr>
          <w:p w14:paraId="5DFF84CE" w14:textId="77777777" w:rsidR="0020385F" w:rsidRPr="003714E3" w:rsidRDefault="0020385F" w:rsidP="00BE2020">
            <w:pPr>
              <w:pStyle w:val="ListParagraph"/>
              <w:spacing w:before="0" w:line="240" w:lineRule="auto"/>
              <w:ind w:left="0"/>
              <w:rPr>
                <w:sz w:val="22"/>
                <w:szCs w:val="22"/>
              </w:rPr>
            </w:pPr>
            <w:r w:rsidRPr="0020385F">
              <w:rPr>
                <w:sz w:val="22"/>
                <w:szCs w:val="22"/>
              </w:rPr>
              <w:t>Male, academic-related, grade 7</w:t>
            </w:r>
          </w:p>
        </w:tc>
      </w:tr>
      <w:tr w:rsidR="0020385F" w14:paraId="133AAB96" w14:textId="77777777" w:rsidTr="00BE2020">
        <w:tc>
          <w:tcPr>
            <w:tcW w:w="3969" w:type="dxa"/>
            <w:tcMar>
              <w:top w:w="0" w:type="dxa"/>
              <w:left w:w="108" w:type="dxa"/>
              <w:bottom w:w="0" w:type="dxa"/>
              <w:right w:w="108" w:type="dxa"/>
            </w:tcMar>
          </w:tcPr>
          <w:p w14:paraId="69D207D2" w14:textId="77777777" w:rsidR="0020385F" w:rsidRPr="003714E3" w:rsidRDefault="0020385F" w:rsidP="00BE2020">
            <w:pPr>
              <w:pStyle w:val="ListParagraph"/>
              <w:spacing w:before="0" w:line="240" w:lineRule="auto"/>
              <w:ind w:left="0"/>
              <w:rPr>
                <w:sz w:val="22"/>
                <w:szCs w:val="22"/>
              </w:rPr>
            </w:pPr>
            <w:r w:rsidRPr="0020385F">
              <w:rPr>
                <w:sz w:val="22"/>
                <w:szCs w:val="22"/>
              </w:rPr>
              <w:t>University Exams Board</w:t>
            </w:r>
          </w:p>
        </w:tc>
        <w:tc>
          <w:tcPr>
            <w:tcW w:w="3828" w:type="dxa"/>
            <w:tcMar>
              <w:top w:w="0" w:type="dxa"/>
              <w:left w:w="108" w:type="dxa"/>
              <w:bottom w:w="0" w:type="dxa"/>
              <w:right w:w="108" w:type="dxa"/>
            </w:tcMar>
          </w:tcPr>
          <w:p w14:paraId="3682BD8E" w14:textId="77777777" w:rsidR="0020385F" w:rsidRDefault="0020385F" w:rsidP="00BE2020">
            <w:pPr>
              <w:pStyle w:val="ListParagraph"/>
              <w:spacing w:before="0" w:line="240" w:lineRule="auto"/>
              <w:ind w:left="0"/>
              <w:rPr>
                <w:sz w:val="22"/>
                <w:szCs w:val="22"/>
              </w:rPr>
            </w:pPr>
            <w:r w:rsidRPr="0020385F">
              <w:rPr>
                <w:sz w:val="22"/>
                <w:szCs w:val="22"/>
              </w:rPr>
              <w:t>Male, academic-related, grade 7</w:t>
            </w:r>
          </w:p>
          <w:p w14:paraId="71779276" w14:textId="0342D8C5" w:rsidR="00BE2020" w:rsidRPr="003714E3" w:rsidRDefault="00BE2020" w:rsidP="00BE2020">
            <w:pPr>
              <w:pStyle w:val="ListParagraph"/>
              <w:spacing w:before="0" w:line="240" w:lineRule="auto"/>
              <w:ind w:left="0"/>
              <w:rPr>
                <w:sz w:val="22"/>
                <w:szCs w:val="22"/>
              </w:rPr>
            </w:pPr>
          </w:p>
        </w:tc>
      </w:tr>
      <w:tr w:rsidR="003714E3" w14:paraId="2930862E" w14:textId="77777777" w:rsidTr="00BE2020">
        <w:tc>
          <w:tcPr>
            <w:tcW w:w="3969" w:type="dxa"/>
            <w:tcMar>
              <w:top w:w="0" w:type="dxa"/>
              <w:left w:w="108" w:type="dxa"/>
              <w:bottom w:w="0" w:type="dxa"/>
              <w:right w:w="108" w:type="dxa"/>
            </w:tcMar>
            <w:hideMark/>
          </w:tcPr>
          <w:p w14:paraId="4CD55090" w14:textId="77777777" w:rsidR="003714E3" w:rsidRPr="003714E3" w:rsidRDefault="003714E3" w:rsidP="00BE2020">
            <w:pPr>
              <w:pStyle w:val="ListParagraph"/>
              <w:spacing w:before="0" w:line="240" w:lineRule="auto"/>
              <w:ind w:left="0"/>
              <w:rPr>
                <w:sz w:val="22"/>
                <w:szCs w:val="22"/>
              </w:rPr>
            </w:pPr>
            <w:r w:rsidRPr="003714E3">
              <w:rPr>
                <w:sz w:val="22"/>
                <w:szCs w:val="22"/>
              </w:rPr>
              <w:t>Faculty Policy and Resources committee</w:t>
            </w:r>
          </w:p>
        </w:tc>
        <w:tc>
          <w:tcPr>
            <w:tcW w:w="3828" w:type="dxa"/>
            <w:tcMar>
              <w:top w:w="0" w:type="dxa"/>
              <w:left w:w="108" w:type="dxa"/>
              <w:bottom w:w="0" w:type="dxa"/>
              <w:right w:w="108" w:type="dxa"/>
            </w:tcMar>
            <w:hideMark/>
          </w:tcPr>
          <w:p w14:paraId="4B9BD999" w14:textId="77777777" w:rsidR="003714E3" w:rsidRDefault="003714E3" w:rsidP="00BE2020">
            <w:pPr>
              <w:pStyle w:val="ListParagraph"/>
              <w:spacing w:before="0" w:line="240" w:lineRule="auto"/>
              <w:ind w:left="0"/>
              <w:rPr>
                <w:sz w:val="22"/>
                <w:szCs w:val="22"/>
              </w:rPr>
            </w:pPr>
            <w:r w:rsidRPr="003714E3">
              <w:rPr>
                <w:sz w:val="22"/>
                <w:szCs w:val="22"/>
              </w:rPr>
              <w:t xml:space="preserve">Female, academic-related, </w:t>
            </w:r>
            <w:r w:rsidR="005B2996">
              <w:rPr>
                <w:sz w:val="22"/>
                <w:szCs w:val="22"/>
              </w:rPr>
              <w:t>HoD</w:t>
            </w:r>
          </w:p>
          <w:p w14:paraId="155CEE59" w14:textId="468A884D" w:rsidR="00BE2020" w:rsidRPr="003714E3" w:rsidRDefault="00BE2020" w:rsidP="00BE2020">
            <w:pPr>
              <w:pStyle w:val="ListParagraph"/>
              <w:spacing w:before="0" w:line="240" w:lineRule="auto"/>
              <w:ind w:left="0"/>
              <w:rPr>
                <w:sz w:val="22"/>
                <w:szCs w:val="22"/>
              </w:rPr>
            </w:pPr>
          </w:p>
        </w:tc>
      </w:tr>
      <w:tr w:rsidR="003714E3" w14:paraId="14C76290" w14:textId="77777777" w:rsidTr="00BE2020">
        <w:tc>
          <w:tcPr>
            <w:tcW w:w="3969" w:type="dxa"/>
            <w:tcMar>
              <w:top w:w="0" w:type="dxa"/>
              <w:left w:w="108" w:type="dxa"/>
              <w:bottom w:w="0" w:type="dxa"/>
              <w:right w:w="108" w:type="dxa"/>
            </w:tcMar>
            <w:hideMark/>
          </w:tcPr>
          <w:p w14:paraId="45984EE1" w14:textId="77777777" w:rsidR="003714E3" w:rsidRPr="003714E3" w:rsidRDefault="003714E3" w:rsidP="00BE2020">
            <w:pPr>
              <w:pStyle w:val="ListParagraph"/>
              <w:spacing w:before="0" w:line="240" w:lineRule="auto"/>
              <w:ind w:left="0"/>
              <w:rPr>
                <w:sz w:val="22"/>
                <w:szCs w:val="22"/>
              </w:rPr>
            </w:pPr>
            <w:r w:rsidRPr="003714E3">
              <w:rPr>
                <w:sz w:val="22"/>
                <w:szCs w:val="22"/>
              </w:rPr>
              <w:t>Faculty Leadership Team (Associate Dean for Postgraduate Studies)</w:t>
            </w:r>
          </w:p>
        </w:tc>
        <w:tc>
          <w:tcPr>
            <w:tcW w:w="3828" w:type="dxa"/>
            <w:tcMar>
              <w:top w:w="0" w:type="dxa"/>
              <w:left w:w="108" w:type="dxa"/>
              <w:bottom w:w="0" w:type="dxa"/>
              <w:right w:w="108" w:type="dxa"/>
            </w:tcMar>
          </w:tcPr>
          <w:p w14:paraId="2BED13E1" w14:textId="77777777" w:rsidR="003714E3" w:rsidRDefault="003714E3" w:rsidP="00BE2020">
            <w:pPr>
              <w:pStyle w:val="ListParagraph"/>
              <w:spacing w:before="0" w:line="240" w:lineRule="auto"/>
              <w:ind w:left="0"/>
              <w:rPr>
                <w:sz w:val="22"/>
                <w:szCs w:val="22"/>
              </w:rPr>
            </w:pPr>
            <w:r w:rsidRPr="003714E3">
              <w:rPr>
                <w:sz w:val="22"/>
                <w:szCs w:val="22"/>
              </w:rPr>
              <w:t xml:space="preserve">Female, academic, grade </w:t>
            </w:r>
            <w:r w:rsidR="0020385F">
              <w:rPr>
                <w:sz w:val="22"/>
                <w:szCs w:val="22"/>
              </w:rPr>
              <w:t>9</w:t>
            </w:r>
          </w:p>
          <w:p w14:paraId="41207222" w14:textId="77777777" w:rsidR="007A30AB" w:rsidRPr="003714E3" w:rsidRDefault="007A30AB" w:rsidP="00BE2020">
            <w:pPr>
              <w:pStyle w:val="ListParagraph"/>
              <w:spacing w:before="0" w:line="240" w:lineRule="auto"/>
              <w:ind w:left="0"/>
              <w:rPr>
                <w:sz w:val="22"/>
                <w:szCs w:val="22"/>
              </w:rPr>
            </w:pPr>
          </w:p>
        </w:tc>
      </w:tr>
      <w:tr w:rsidR="0020385F" w14:paraId="3735CC11" w14:textId="77777777" w:rsidTr="00BE2020">
        <w:trPr>
          <w:trHeight w:val="510"/>
        </w:trPr>
        <w:tc>
          <w:tcPr>
            <w:tcW w:w="3969" w:type="dxa"/>
            <w:tcMar>
              <w:top w:w="0" w:type="dxa"/>
              <w:left w:w="108" w:type="dxa"/>
              <w:bottom w:w="0" w:type="dxa"/>
              <w:right w:w="108" w:type="dxa"/>
            </w:tcMar>
          </w:tcPr>
          <w:p w14:paraId="401CEA7B" w14:textId="77777777" w:rsidR="0020385F" w:rsidRPr="003714E3" w:rsidRDefault="0020385F" w:rsidP="00BE2020">
            <w:pPr>
              <w:pStyle w:val="ListParagraph"/>
              <w:spacing w:before="0" w:line="240" w:lineRule="auto"/>
              <w:ind w:left="0"/>
              <w:rPr>
                <w:sz w:val="22"/>
                <w:szCs w:val="22"/>
              </w:rPr>
            </w:pPr>
            <w:r w:rsidRPr="0020385F">
              <w:rPr>
                <w:sz w:val="22"/>
                <w:szCs w:val="22"/>
              </w:rPr>
              <w:t>Faculty Academic Promotions Committee</w:t>
            </w:r>
          </w:p>
        </w:tc>
        <w:tc>
          <w:tcPr>
            <w:tcW w:w="3828" w:type="dxa"/>
            <w:tcMar>
              <w:top w:w="0" w:type="dxa"/>
              <w:left w:w="108" w:type="dxa"/>
              <w:bottom w:w="0" w:type="dxa"/>
              <w:right w:w="108" w:type="dxa"/>
            </w:tcMar>
          </w:tcPr>
          <w:p w14:paraId="5ED1F1CA" w14:textId="4C2E7447" w:rsidR="004856AC" w:rsidRPr="003714E3" w:rsidRDefault="0020385F" w:rsidP="00BE2020">
            <w:pPr>
              <w:pStyle w:val="ListParagraph"/>
              <w:spacing w:before="0" w:line="240" w:lineRule="auto"/>
              <w:ind w:left="0"/>
              <w:rPr>
                <w:sz w:val="22"/>
                <w:szCs w:val="22"/>
              </w:rPr>
            </w:pPr>
            <w:r w:rsidRPr="0020385F">
              <w:rPr>
                <w:sz w:val="22"/>
                <w:szCs w:val="22"/>
              </w:rPr>
              <w:t>Female, academic, grade 9</w:t>
            </w:r>
          </w:p>
        </w:tc>
      </w:tr>
    </w:tbl>
    <w:p w14:paraId="25E2816B" w14:textId="77777777" w:rsidR="00F433C7" w:rsidRDefault="00F433C7" w:rsidP="00F97235">
      <w:pPr>
        <w:spacing w:before="0"/>
        <w:rPr>
          <w:sz w:val="22"/>
          <w:szCs w:val="22"/>
        </w:rPr>
      </w:pPr>
    </w:p>
    <w:p w14:paraId="717246E3" w14:textId="4B359969" w:rsidR="003714E3" w:rsidRPr="00966798" w:rsidRDefault="007A1D87" w:rsidP="46C39164">
      <w:pPr>
        <w:rPr>
          <w:sz w:val="22"/>
          <w:szCs w:val="22"/>
        </w:rPr>
      </w:pPr>
      <w:r>
        <w:rPr>
          <w:b/>
          <w:bCs/>
          <w:sz w:val="22"/>
          <w:szCs w:val="22"/>
        </w:rPr>
        <w:t xml:space="preserve">Table </w:t>
      </w:r>
      <w:r w:rsidR="004E4417">
        <w:rPr>
          <w:b/>
          <w:bCs/>
          <w:sz w:val="22"/>
          <w:szCs w:val="22"/>
        </w:rPr>
        <w:t>17</w:t>
      </w:r>
      <w:r w:rsidR="46C39164" w:rsidRPr="46C39164">
        <w:rPr>
          <w:b/>
          <w:bCs/>
          <w:sz w:val="22"/>
          <w:szCs w:val="22"/>
        </w:rPr>
        <w:t>: FASS Faculty committees</w:t>
      </w:r>
    </w:p>
    <w:tbl>
      <w:tblPr>
        <w:tblStyle w:val="TableGrid"/>
        <w:tblW w:w="7797" w:type="dxa"/>
        <w:tblInd w:w="-5" w:type="dxa"/>
        <w:tblLook w:val="04A0" w:firstRow="1" w:lastRow="0" w:firstColumn="1" w:lastColumn="0" w:noHBand="0" w:noVBand="1"/>
      </w:tblPr>
      <w:tblGrid>
        <w:gridCol w:w="3697"/>
        <w:gridCol w:w="4100"/>
      </w:tblGrid>
      <w:tr w:rsidR="003714E3" w:rsidRPr="003714E3" w14:paraId="55587537" w14:textId="77777777" w:rsidTr="003B3F18">
        <w:tc>
          <w:tcPr>
            <w:tcW w:w="3697" w:type="dxa"/>
          </w:tcPr>
          <w:p w14:paraId="48166422" w14:textId="77777777" w:rsidR="003714E3" w:rsidRPr="003714E3" w:rsidRDefault="003714E3" w:rsidP="00BE2020">
            <w:pPr>
              <w:pStyle w:val="ListParagraph"/>
              <w:spacing w:before="0"/>
              <w:ind w:left="0"/>
              <w:jc w:val="both"/>
              <w:rPr>
                <w:sz w:val="22"/>
                <w:szCs w:val="22"/>
              </w:rPr>
            </w:pPr>
            <w:r w:rsidRPr="003714E3">
              <w:rPr>
                <w:sz w:val="22"/>
                <w:szCs w:val="22"/>
              </w:rPr>
              <w:t>Faculty Research Committee</w:t>
            </w:r>
          </w:p>
        </w:tc>
        <w:tc>
          <w:tcPr>
            <w:tcW w:w="4100" w:type="dxa"/>
            <w:vAlign w:val="bottom"/>
          </w:tcPr>
          <w:p w14:paraId="1E0C34F6" w14:textId="77777777" w:rsidR="003714E3" w:rsidRPr="003714E3" w:rsidRDefault="003714E3" w:rsidP="00BE2020">
            <w:pPr>
              <w:pStyle w:val="ListParagraph"/>
              <w:spacing w:before="0"/>
              <w:ind w:left="0"/>
              <w:rPr>
                <w:sz w:val="22"/>
                <w:szCs w:val="22"/>
              </w:rPr>
            </w:pPr>
            <w:r w:rsidRPr="003714E3">
              <w:rPr>
                <w:sz w:val="22"/>
                <w:szCs w:val="22"/>
              </w:rPr>
              <w:t>Female, academic, Professor, grade</w:t>
            </w:r>
            <w:r w:rsidR="0020385F">
              <w:rPr>
                <w:sz w:val="22"/>
                <w:szCs w:val="22"/>
              </w:rPr>
              <w:t xml:space="preserve"> 10</w:t>
            </w:r>
          </w:p>
        </w:tc>
      </w:tr>
      <w:tr w:rsidR="003714E3" w:rsidRPr="003714E3" w14:paraId="1AB5D4D6" w14:textId="77777777" w:rsidTr="003B3F18">
        <w:tc>
          <w:tcPr>
            <w:tcW w:w="3697" w:type="dxa"/>
          </w:tcPr>
          <w:p w14:paraId="3D95B37F" w14:textId="77777777" w:rsidR="003714E3" w:rsidRPr="003714E3" w:rsidRDefault="003714E3" w:rsidP="00BE2020">
            <w:pPr>
              <w:pStyle w:val="ListParagraph"/>
              <w:spacing w:before="0"/>
              <w:ind w:left="0"/>
              <w:jc w:val="both"/>
              <w:rPr>
                <w:sz w:val="22"/>
                <w:szCs w:val="22"/>
              </w:rPr>
            </w:pPr>
            <w:r w:rsidRPr="003714E3">
              <w:rPr>
                <w:sz w:val="22"/>
                <w:szCs w:val="22"/>
              </w:rPr>
              <w:t>Faculty Undergraduate Committee</w:t>
            </w:r>
          </w:p>
        </w:tc>
        <w:tc>
          <w:tcPr>
            <w:tcW w:w="4100" w:type="dxa"/>
            <w:vAlign w:val="bottom"/>
          </w:tcPr>
          <w:p w14:paraId="3313D3EC" w14:textId="77777777" w:rsidR="003714E3" w:rsidRPr="003714E3" w:rsidRDefault="003714E3" w:rsidP="00BE2020">
            <w:pPr>
              <w:pStyle w:val="ListParagraph"/>
              <w:spacing w:before="0"/>
              <w:ind w:left="0"/>
              <w:rPr>
                <w:sz w:val="22"/>
                <w:szCs w:val="22"/>
              </w:rPr>
            </w:pPr>
            <w:r w:rsidRPr="003714E3">
              <w:rPr>
                <w:sz w:val="22"/>
                <w:szCs w:val="22"/>
              </w:rPr>
              <w:t>Female, academic-related, grade</w:t>
            </w:r>
            <w:r w:rsidR="0020385F">
              <w:rPr>
                <w:sz w:val="22"/>
                <w:szCs w:val="22"/>
              </w:rPr>
              <w:t xml:space="preserve"> 7</w:t>
            </w:r>
          </w:p>
        </w:tc>
      </w:tr>
      <w:tr w:rsidR="003714E3" w:rsidRPr="003714E3" w14:paraId="1C05B21D" w14:textId="77777777" w:rsidTr="003B3F18">
        <w:tc>
          <w:tcPr>
            <w:tcW w:w="3697" w:type="dxa"/>
          </w:tcPr>
          <w:p w14:paraId="4CB2CFE3" w14:textId="77777777" w:rsidR="003714E3" w:rsidRPr="003714E3" w:rsidRDefault="003714E3" w:rsidP="00BE2020">
            <w:pPr>
              <w:pStyle w:val="ListParagraph"/>
              <w:spacing w:before="0"/>
              <w:ind w:left="0"/>
              <w:jc w:val="both"/>
              <w:rPr>
                <w:sz w:val="22"/>
                <w:szCs w:val="22"/>
              </w:rPr>
            </w:pPr>
            <w:r w:rsidRPr="003714E3">
              <w:rPr>
                <w:sz w:val="22"/>
                <w:szCs w:val="22"/>
              </w:rPr>
              <w:t>Faculty Research Ethics Committee</w:t>
            </w:r>
          </w:p>
        </w:tc>
        <w:tc>
          <w:tcPr>
            <w:tcW w:w="4100" w:type="dxa"/>
            <w:vAlign w:val="bottom"/>
          </w:tcPr>
          <w:p w14:paraId="02DE0F82" w14:textId="77777777" w:rsidR="003714E3" w:rsidRPr="003714E3" w:rsidRDefault="003714E3" w:rsidP="00BE2020">
            <w:pPr>
              <w:pStyle w:val="ListParagraph"/>
              <w:spacing w:before="0"/>
              <w:ind w:left="0"/>
              <w:rPr>
                <w:sz w:val="22"/>
                <w:szCs w:val="22"/>
              </w:rPr>
            </w:pPr>
            <w:r w:rsidRPr="003714E3">
              <w:rPr>
                <w:sz w:val="22"/>
                <w:szCs w:val="22"/>
              </w:rPr>
              <w:t>Female, academic-related, grade</w:t>
            </w:r>
            <w:r w:rsidR="0020385F">
              <w:rPr>
                <w:sz w:val="22"/>
                <w:szCs w:val="22"/>
              </w:rPr>
              <w:t xml:space="preserve"> 7</w:t>
            </w:r>
          </w:p>
        </w:tc>
      </w:tr>
      <w:tr w:rsidR="003714E3" w:rsidRPr="003714E3" w14:paraId="1F85F90C" w14:textId="77777777" w:rsidTr="003B3F18">
        <w:tc>
          <w:tcPr>
            <w:tcW w:w="3697" w:type="dxa"/>
          </w:tcPr>
          <w:p w14:paraId="218ECBBF" w14:textId="77777777" w:rsidR="003714E3" w:rsidRPr="003714E3" w:rsidRDefault="003714E3" w:rsidP="00BE2020">
            <w:pPr>
              <w:pStyle w:val="ListParagraph"/>
              <w:spacing w:before="0"/>
              <w:ind w:left="0"/>
              <w:jc w:val="both"/>
              <w:rPr>
                <w:sz w:val="22"/>
                <w:szCs w:val="22"/>
              </w:rPr>
            </w:pPr>
            <w:r w:rsidRPr="003714E3">
              <w:rPr>
                <w:sz w:val="22"/>
                <w:szCs w:val="22"/>
              </w:rPr>
              <w:t>Faculty Recruitment and Admissions Committee</w:t>
            </w:r>
          </w:p>
        </w:tc>
        <w:tc>
          <w:tcPr>
            <w:tcW w:w="4100" w:type="dxa"/>
            <w:vAlign w:val="bottom"/>
          </w:tcPr>
          <w:p w14:paraId="7E2B1442" w14:textId="77777777" w:rsidR="003714E3" w:rsidRPr="003714E3" w:rsidRDefault="003714E3" w:rsidP="00BE2020">
            <w:pPr>
              <w:pStyle w:val="ListParagraph"/>
              <w:spacing w:before="0"/>
              <w:ind w:left="0"/>
              <w:rPr>
                <w:sz w:val="22"/>
                <w:szCs w:val="22"/>
              </w:rPr>
            </w:pPr>
            <w:r w:rsidRPr="003714E3">
              <w:rPr>
                <w:sz w:val="22"/>
                <w:szCs w:val="22"/>
              </w:rPr>
              <w:t>Female, academic-related, grade</w:t>
            </w:r>
            <w:r w:rsidR="0020385F">
              <w:rPr>
                <w:sz w:val="22"/>
                <w:szCs w:val="22"/>
              </w:rPr>
              <w:t xml:space="preserve"> 7</w:t>
            </w:r>
          </w:p>
          <w:p w14:paraId="55B518D1" w14:textId="77777777" w:rsidR="003714E3" w:rsidRPr="003714E3" w:rsidRDefault="003714E3" w:rsidP="00BE2020">
            <w:pPr>
              <w:pStyle w:val="ListParagraph"/>
              <w:spacing w:before="0"/>
              <w:ind w:left="0"/>
              <w:rPr>
                <w:sz w:val="22"/>
                <w:szCs w:val="22"/>
              </w:rPr>
            </w:pPr>
            <w:r w:rsidRPr="003714E3">
              <w:rPr>
                <w:sz w:val="22"/>
                <w:szCs w:val="22"/>
              </w:rPr>
              <w:t>Female, academic-related, grade</w:t>
            </w:r>
            <w:r w:rsidR="0020385F">
              <w:rPr>
                <w:sz w:val="22"/>
                <w:szCs w:val="22"/>
              </w:rPr>
              <w:t xml:space="preserve"> 7</w:t>
            </w:r>
          </w:p>
        </w:tc>
      </w:tr>
      <w:tr w:rsidR="003714E3" w:rsidRPr="003714E3" w14:paraId="20F0C817" w14:textId="77777777" w:rsidTr="003B3F18">
        <w:tc>
          <w:tcPr>
            <w:tcW w:w="3697" w:type="dxa"/>
          </w:tcPr>
          <w:p w14:paraId="71B00325" w14:textId="77777777" w:rsidR="003714E3" w:rsidRPr="003714E3" w:rsidRDefault="003714E3" w:rsidP="00BE2020">
            <w:pPr>
              <w:pStyle w:val="ListParagraph"/>
              <w:spacing w:before="0"/>
              <w:ind w:left="0"/>
              <w:jc w:val="both"/>
              <w:rPr>
                <w:sz w:val="22"/>
                <w:szCs w:val="22"/>
              </w:rPr>
            </w:pPr>
            <w:r w:rsidRPr="003714E3">
              <w:rPr>
                <w:sz w:val="22"/>
                <w:szCs w:val="22"/>
              </w:rPr>
              <w:t>Faculty Postgraduate Committee</w:t>
            </w:r>
          </w:p>
        </w:tc>
        <w:tc>
          <w:tcPr>
            <w:tcW w:w="4100" w:type="dxa"/>
            <w:vAlign w:val="bottom"/>
          </w:tcPr>
          <w:p w14:paraId="08758EB7" w14:textId="77777777" w:rsidR="003714E3" w:rsidRPr="003714E3" w:rsidRDefault="003714E3" w:rsidP="00BE2020">
            <w:pPr>
              <w:pStyle w:val="ListParagraph"/>
              <w:spacing w:before="0"/>
              <w:ind w:left="0"/>
              <w:rPr>
                <w:sz w:val="22"/>
                <w:szCs w:val="22"/>
              </w:rPr>
            </w:pPr>
            <w:r w:rsidRPr="003714E3">
              <w:rPr>
                <w:sz w:val="22"/>
                <w:szCs w:val="22"/>
              </w:rPr>
              <w:t>Fem</w:t>
            </w:r>
            <w:r w:rsidR="0020385F">
              <w:rPr>
                <w:sz w:val="22"/>
                <w:szCs w:val="22"/>
              </w:rPr>
              <w:t>ale, academic, Professor, grade 10</w:t>
            </w:r>
          </w:p>
        </w:tc>
      </w:tr>
      <w:tr w:rsidR="003714E3" w:rsidRPr="003714E3" w14:paraId="1C1B0275" w14:textId="77777777" w:rsidTr="003B3F18">
        <w:tc>
          <w:tcPr>
            <w:tcW w:w="3697" w:type="dxa"/>
          </w:tcPr>
          <w:p w14:paraId="5038EA61" w14:textId="77777777" w:rsidR="003714E3" w:rsidRPr="003714E3" w:rsidRDefault="003714E3" w:rsidP="00BE2020">
            <w:pPr>
              <w:pStyle w:val="ListParagraph"/>
              <w:spacing w:before="0"/>
              <w:ind w:left="0"/>
              <w:jc w:val="both"/>
              <w:rPr>
                <w:sz w:val="22"/>
                <w:szCs w:val="22"/>
              </w:rPr>
            </w:pPr>
            <w:r w:rsidRPr="003714E3">
              <w:rPr>
                <w:sz w:val="22"/>
                <w:szCs w:val="22"/>
              </w:rPr>
              <w:t>Faculty Employability Forum</w:t>
            </w:r>
          </w:p>
        </w:tc>
        <w:tc>
          <w:tcPr>
            <w:tcW w:w="4100" w:type="dxa"/>
            <w:vAlign w:val="bottom"/>
          </w:tcPr>
          <w:p w14:paraId="328464C7" w14:textId="77777777" w:rsidR="003714E3" w:rsidRPr="003714E3" w:rsidRDefault="003714E3" w:rsidP="00BE2020">
            <w:pPr>
              <w:pStyle w:val="ListParagraph"/>
              <w:spacing w:before="0"/>
              <w:ind w:left="0"/>
              <w:rPr>
                <w:sz w:val="22"/>
                <w:szCs w:val="22"/>
              </w:rPr>
            </w:pPr>
            <w:r w:rsidRPr="003714E3">
              <w:rPr>
                <w:sz w:val="22"/>
                <w:szCs w:val="22"/>
              </w:rPr>
              <w:t>Female, academic-related</w:t>
            </w:r>
            <w:r w:rsidR="0020385F">
              <w:rPr>
                <w:sz w:val="22"/>
                <w:szCs w:val="22"/>
              </w:rPr>
              <w:t>, grade 8</w:t>
            </w:r>
          </w:p>
        </w:tc>
      </w:tr>
      <w:tr w:rsidR="003714E3" w:rsidRPr="003714E3" w14:paraId="1512828E" w14:textId="77777777" w:rsidTr="003B3F18">
        <w:tc>
          <w:tcPr>
            <w:tcW w:w="3697" w:type="dxa"/>
          </w:tcPr>
          <w:p w14:paraId="533A0603" w14:textId="77777777" w:rsidR="003714E3" w:rsidRPr="003714E3" w:rsidRDefault="003714E3" w:rsidP="00BE2020">
            <w:pPr>
              <w:pStyle w:val="ListParagraph"/>
              <w:spacing w:before="0"/>
              <w:ind w:left="0"/>
              <w:jc w:val="both"/>
              <w:rPr>
                <w:sz w:val="22"/>
                <w:szCs w:val="22"/>
              </w:rPr>
            </w:pPr>
            <w:r w:rsidRPr="003714E3">
              <w:rPr>
                <w:sz w:val="22"/>
                <w:szCs w:val="22"/>
              </w:rPr>
              <w:t>Faculty Engagement Committee</w:t>
            </w:r>
          </w:p>
        </w:tc>
        <w:tc>
          <w:tcPr>
            <w:tcW w:w="4100" w:type="dxa"/>
            <w:vAlign w:val="bottom"/>
          </w:tcPr>
          <w:p w14:paraId="7405942D" w14:textId="77777777" w:rsidR="003714E3" w:rsidRPr="003714E3" w:rsidRDefault="003714E3" w:rsidP="00BE2020">
            <w:pPr>
              <w:pStyle w:val="ListParagraph"/>
              <w:spacing w:before="0"/>
              <w:ind w:left="0"/>
              <w:rPr>
                <w:sz w:val="22"/>
                <w:szCs w:val="22"/>
              </w:rPr>
            </w:pPr>
            <w:r w:rsidRPr="003714E3">
              <w:rPr>
                <w:sz w:val="22"/>
                <w:szCs w:val="22"/>
              </w:rPr>
              <w:t>Female, professional, grade</w:t>
            </w:r>
            <w:r w:rsidR="0020385F">
              <w:rPr>
                <w:sz w:val="22"/>
                <w:szCs w:val="22"/>
              </w:rPr>
              <w:t xml:space="preserve"> 7</w:t>
            </w:r>
          </w:p>
        </w:tc>
      </w:tr>
      <w:tr w:rsidR="003714E3" w:rsidRPr="003714E3" w14:paraId="5A055A3F" w14:textId="77777777" w:rsidTr="003B3F18">
        <w:tc>
          <w:tcPr>
            <w:tcW w:w="3697" w:type="dxa"/>
          </w:tcPr>
          <w:p w14:paraId="02272CF9" w14:textId="77777777" w:rsidR="003714E3" w:rsidRPr="003714E3" w:rsidRDefault="003714E3" w:rsidP="00BE2020">
            <w:pPr>
              <w:pStyle w:val="ListParagraph"/>
              <w:spacing w:before="0"/>
              <w:ind w:left="0"/>
              <w:jc w:val="both"/>
              <w:rPr>
                <w:sz w:val="22"/>
                <w:szCs w:val="22"/>
              </w:rPr>
            </w:pPr>
            <w:r w:rsidRPr="003714E3">
              <w:rPr>
                <w:sz w:val="22"/>
                <w:szCs w:val="22"/>
              </w:rPr>
              <w:t>Faculty Internationalisation Committee</w:t>
            </w:r>
          </w:p>
        </w:tc>
        <w:tc>
          <w:tcPr>
            <w:tcW w:w="4100" w:type="dxa"/>
            <w:vAlign w:val="bottom"/>
          </w:tcPr>
          <w:p w14:paraId="33F50674" w14:textId="77777777" w:rsidR="003714E3" w:rsidRPr="003714E3" w:rsidRDefault="003714E3" w:rsidP="00BE2020">
            <w:pPr>
              <w:pStyle w:val="ListParagraph"/>
              <w:spacing w:before="0"/>
              <w:ind w:left="0"/>
              <w:rPr>
                <w:sz w:val="22"/>
                <w:szCs w:val="22"/>
              </w:rPr>
            </w:pPr>
            <w:r w:rsidRPr="003714E3">
              <w:rPr>
                <w:sz w:val="22"/>
                <w:szCs w:val="22"/>
              </w:rPr>
              <w:t>Female, academic, grade</w:t>
            </w:r>
            <w:r w:rsidR="0020385F">
              <w:rPr>
                <w:sz w:val="22"/>
                <w:szCs w:val="22"/>
              </w:rPr>
              <w:t xml:space="preserve"> 8</w:t>
            </w:r>
          </w:p>
        </w:tc>
      </w:tr>
      <w:tr w:rsidR="003714E3" w:rsidRPr="003714E3" w14:paraId="7ACC975A" w14:textId="77777777" w:rsidTr="003B3F18">
        <w:tc>
          <w:tcPr>
            <w:tcW w:w="3697" w:type="dxa"/>
          </w:tcPr>
          <w:p w14:paraId="1A640605" w14:textId="77777777" w:rsidR="003714E3" w:rsidRPr="003714E3" w:rsidRDefault="003714E3" w:rsidP="00BE2020">
            <w:pPr>
              <w:pStyle w:val="ListParagraph"/>
              <w:spacing w:before="0"/>
              <w:ind w:left="0"/>
              <w:jc w:val="both"/>
              <w:rPr>
                <w:sz w:val="22"/>
                <w:szCs w:val="22"/>
              </w:rPr>
            </w:pPr>
            <w:r w:rsidRPr="003714E3">
              <w:rPr>
                <w:sz w:val="22"/>
                <w:szCs w:val="22"/>
              </w:rPr>
              <w:t>University Disability Meetings</w:t>
            </w:r>
          </w:p>
        </w:tc>
        <w:tc>
          <w:tcPr>
            <w:tcW w:w="4100" w:type="dxa"/>
            <w:vAlign w:val="bottom"/>
          </w:tcPr>
          <w:p w14:paraId="0A47AD36" w14:textId="77777777" w:rsidR="003714E3" w:rsidRPr="003714E3" w:rsidRDefault="003714E3" w:rsidP="00BE2020">
            <w:pPr>
              <w:pStyle w:val="ListParagraph"/>
              <w:spacing w:before="0"/>
              <w:ind w:left="0"/>
              <w:rPr>
                <w:sz w:val="22"/>
                <w:szCs w:val="22"/>
              </w:rPr>
            </w:pPr>
            <w:r w:rsidRPr="003714E3">
              <w:rPr>
                <w:sz w:val="22"/>
                <w:szCs w:val="22"/>
              </w:rPr>
              <w:t>Male, academic, grade</w:t>
            </w:r>
            <w:r w:rsidR="0020385F">
              <w:rPr>
                <w:sz w:val="22"/>
                <w:szCs w:val="22"/>
              </w:rPr>
              <w:t xml:space="preserve"> 9</w:t>
            </w:r>
          </w:p>
        </w:tc>
      </w:tr>
      <w:tr w:rsidR="0020385F" w:rsidRPr="003714E3" w14:paraId="4B79ED99" w14:textId="77777777" w:rsidTr="003B3F18">
        <w:tc>
          <w:tcPr>
            <w:tcW w:w="3697" w:type="dxa"/>
          </w:tcPr>
          <w:p w14:paraId="15D75461" w14:textId="77777777" w:rsidR="0020385F" w:rsidRPr="0020385F" w:rsidRDefault="0020385F" w:rsidP="00BE2020">
            <w:pPr>
              <w:pStyle w:val="ListParagraph"/>
              <w:spacing w:before="0"/>
              <w:ind w:left="0"/>
              <w:jc w:val="both"/>
              <w:rPr>
                <w:sz w:val="22"/>
                <w:szCs w:val="22"/>
              </w:rPr>
            </w:pPr>
            <w:r w:rsidRPr="0020385F">
              <w:rPr>
                <w:sz w:val="22"/>
                <w:szCs w:val="22"/>
              </w:rPr>
              <w:t>Faculty REF committee</w:t>
            </w:r>
          </w:p>
        </w:tc>
        <w:tc>
          <w:tcPr>
            <w:tcW w:w="4100" w:type="dxa"/>
            <w:vAlign w:val="bottom"/>
          </w:tcPr>
          <w:p w14:paraId="00CCCA4F" w14:textId="77777777" w:rsidR="007F3B12" w:rsidRPr="0020385F" w:rsidRDefault="0020385F" w:rsidP="00BE2020">
            <w:pPr>
              <w:pStyle w:val="ListParagraph"/>
              <w:spacing w:before="0"/>
              <w:ind w:left="0"/>
              <w:rPr>
                <w:sz w:val="22"/>
                <w:szCs w:val="22"/>
              </w:rPr>
            </w:pPr>
            <w:r w:rsidRPr="0020385F">
              <w:rPr>
                <w:sz w:val="22"/>
                <w:szCs w:val="22"/>
              </w:rPr>
              <w:t>Female, academic, Professor grade 10</w:t>
            </w:r>
          </w:p>
        </w:tc>
      </w:tr>
      <w:tr w:rsidR="0020385F" w:rsidRPr="003714E3" w14:paraId="158AC08C" w14:textId="77777777" w:rsidTr="003B3F18">
        <w:tc>
          <w:tcPr>
            <w:tcW w:w="3697" w:type="dxa"/>
          </w:tcPr>
          <w:p w14:paraId="1F9CE991" w14:textId="77777777" w:rsidR="0020385F" w:rsidRPr="0020385F" w:rsidRDefault="0020385F" w:rsidP="00BE2020">
            <w:pPr>
              <w:pStyle w:val="ListParagraph"/>
              <w:spacing w:before="0"/>
              <w:ind w:left="0"/>
              <w:jc w:val="both"/>
              <w:rPr>
                <w:sz w:val="22"/>
                <w:szCs w:val="22"/>
              </w:rPr>
            </w:pPr>
            <w:r w:rsidRPr="0020385F">
              <w:rPr>
                <w:sz w:val="22"/>
                <w:szCs w:val="22"/>
              </w:rPr>
              <w:t>Faculty Impact Group</w:t>
            </w:r>
          </w:p>
        </w:tc>
        <w:tc>
          <w:tcPr>
            <w:tcW w:w="4100" w:type="dxa"/>
            <w:vAlign w:val="bottom"/>
          </w:tcPr>
          <w:p w14:paraId="61B91C97" w14:textId="77777777" w:rsidR="0020385F" w:rsidRPr="0020385F" w:rsidRDefault="0020385F" w:rsidP="00BE2020">
            <w:pPr>
              <w:pStyle w:val="ListParagraph"/>
              <w:spacing w:before="0"/>
              <w:ind w:left="0"/>
              <w:rPr>
                <w:sz w:val="22"/>
                <w:szCs w:val="22"/>
              </w:rPr>
            </w:pPr>
            <w:r w:rsidRPr="0020385F">
              <w:rPr>
                <w:sz w:val="22"/>
                <w:szCs w:val="22"/>
              </w:rPr>
              <w:t>Female, academic, grade 8</w:t>
            </w:r>
          </w:p>
        </w:tc>
      </w:tr>
    </w:tbl>
    <w:p w14:paraId="12758CEA" w14:textId="4A8AE318" w:rsidR="003714E3" w:rsidRPr="003714E3" w:rsidRDefault="00573667" w:rsidP="00F31C2D">
      <w:pPr>
        <w:pStyle w:val="ListParagraph"/>
        <w:spacing w:line="300" w:lineRule="atLeast"/>
        <w:ind w:left="0"/>
        <w:jc w:val="both"/>
        <w:rPr>
          <w:sz w:val="22"/>
          <w:szCs w:val="22"/>
        </w:rPr>
      </w:pPr>
      <w:r>
        <w:rPr>
          <w:sz w:val="22"/>
          <w:szCs w:val="22"/>
        </w:rPr>
        <w:t>The</w:t>
      </w:r>
      <w:r w:rsidR="003714E3" w:rsidRPr="003714E3">
        <w:rPr>
          <w:sz w:val="22"/>
          <w:szCs w:val="22"/>
        </w:rPr>
        <w:t xml:space="preserve"> 2019 survey</w:t>
      </w:r>
      <w:r>
        <w:rPr>
          <w:sz w:val="22"/>
          <w:szCs w:val="22"/>
        </w:rPr>
        <w:t xml:space="preserve"> showed</w:t>
      </w:r>
      <w:r w:rsidR="003714E3" w:rsidRPr="003714E3">
        <w:rPr>
          <w:sz w:val="22"/>
          <w:szCs w:val="22"/>
        </w:rPr>
        <w:t xml:space="preserve"> </w:t>
      </w:r>
      <w:r w:rsidR="003714E3">
        <w:rPr>
          <w:sz w:val="22"/>
          <w:szCs w:val="22"/>
        </w:rPr>
        <w:t>92% of staff (</w:t>
      </w:r>
      <w:r w:rsidR="003714E3" w:rsidRPr="003714E3">
        <w:rPr>
          <w:sz w:val="22"/>
          <w:szCs w:val="22"/>
        </w:rPr>
        <w:t>12 of 13</w:t>
      </w:r>
      <w:r w:rsidR="003714E3">
        <w:rPr>
          <w:sz w:val="22"/>
          <w:szCs w:val="22"/>
        </w:rPr>
        <w:t>)</w:t>
      </w:r>
      <w:r w:rsidR="003714E3" w:rsidRPr="003714E3">
        <w:rPr>
          <w:sz w:val="22"/>
          <w:szCs w:val="22"/>
        </w:rPr>
        <w:t xml:space="preserve"> agreed they are encouraged and given opportunities to represent the department externally and / or internally.</w:t>
      </w:r>
      <w:r w:rsidR="00EF0813">
        <w:rPr>
          <w:sz w:val="22"/>
          <w:szCs w:val="22"/>
        </w:rPr>
        <w:t xml:space="preserve"> This demonstrates DeLC’s commitment to more equal gender representation in leadership roles</w:t>
      </w:r>
      <w:r w:rsidR="00CB4EB1">
        <w:rPr>
          <w:sz w:val="22"/>
          <w:szCs w:val="22"/>
        </w:rPr>
        <w:t xml:space="preserve"> (AS Principle 3)</w:t>
      </w:r>
      <w:r w:rsidR="00EF0813">
        <w:rPr>
          <w:sz w:val="22"/>
          <w:szCs w:val="22"/>
        </w:rPr>
        <w:t>.</w:t>
      </w:r>
      <w:r w:rsidR="003714E3" w:rsidRPr="003714E3">
        <w:rPr>
          <w:sz w:val="22"/>
          <w:szCs w:val="22"/>
        </w:rPr>
        <w:t xml:space="preserve"> </w:t>
      </w:r>
      <w:r w:rsidR="003714E3">
        <w:rPr>
          <w:sz w:val="22"/>
          <w:szCs w:val="22"/>
        </w:rPr>
        <w:t xml:space="preserve">DeLC will include an overview of the </w:t>
      </w:r>
      <w:r w:rsidR="00A66619">
        <w:rPr>
          <w:sz w:val="22"/>
          <w:szCs w:val="22"/>
        </w:rPr>
        <w:t xml:space="preserve">Department, </w:t>
      </w:r>
      <w:r w:rsidR="003714E3">
        <w:rPr>
          <w:sz w:val="22"/>
          <w:szCs w:val="22"/>
        </w:rPr>
        <w:t xml:space="preserve">Faculty and University decision-making structure and committee remits </w:t>
      </w:r>
      <w:r w:rsidR="00947B6C">
        <w:rPr>
          <w:sz w:val="22"/>
          <w:szCs w:val="22"/>
        </w:rPr>
        <w:t>in</w:t>
      </w:r>
      <w:r w:rsidR="003714E3">
        <w:rPr>
          <w:sz w:val="22"/>
          <w:szCs w:val="22"/>
        </w:rPr>
        <w:t xml:space="preserve"> </w:t>
      </w:r>
      <w:r w:rsidR="00947B6C">
        <w:rPr>
          <w:sz w:val="22"/>
          <w:szCs w:val="22"/>
        </w:rPr>
        <w:t>the handbook</w:t>
      </w:r>
      <w:r w:rsidR="003714E3">
        <w:rPr>
          <w:sz w:val="22"/>
          <w:szCs w:val="22"/>
        </w:rPr>
        <w:t>, including how to</w:t>
      </w:r>
      <w:r w:rsidR="00DD5A7C">
        <w:rPr>
          <w:sz w:val="22"/>
          <w:szCs w:val="22"/>
        </w:rPr>
        <w:t xml:space="preserve"> find out about </w:t>
      </w:r>
      <w:r w:rsidR="00947B6C">
        <w:rPr>
          <w:sz w:val="22"/>
          <w:szCs w:val="22"/>
        </w:rPr>
        <w:t>committee participation</w:t>
      </w:r>
      <w:r w:rsidR="00DD5A7C">
        <w:rPr>
          <w:sz w:val="22"/>
          <w:szCs w:val="22"/>
        </w:rPr>
        <w:t xml:space="preserve"> (AP E.1)</w:t>
      </w:r>
      <w:r w:rsidR="00947B6C">
        <w:rPr>
          <w:sz w:val="22"/>
          <w:szCs w:val="22"/>
        </w:rPr>
        <w:t>.</w:t>
      </w:r>
      <w:r w:rsidR="00DD5A7C">
        <w:rPr>
          <w:sz w:val="22"/>
          <w:szCs w:val="22"/>
        </w:rPr>
        <w:t xml:space="preserve"> </w:t>
      </w:r>
      <w:r w:rsidR="00F433C7">
        <w:rPr>
          <w:sz w:val="22"/>
          <w:szCs w:val="22"/>
        </w:rPr>
        <w:t xml:space="preserve"> </w:t>
      </w:r>
    </w:p>
    <w:p w14:paraId="42ABA308" w14:textId="77777777" w:rsidR="003714E3" w:rsidRDefault="003714E3" w:rsidP="0044253C">
      <w:pPr>
        <w:pStyle w:val="BodyCopyIndent"/>
      </w:pPr>
    </w:p>
    <w:p w14:paraId="4D9A4252" w14:textId="77777777" w:rsidR="0044253C" w:rsidRDefault="46C39164" w:rsidP="46C39164">
      <w:pPr>
        <w:pStyle w:val="Heading4"/>
        <w:numPr>
          <w:ilvl w:val="0"/>
          <w:numId w:val="0"/>
        </w:numPr>
      </w:pPr>
      <w:r>
        <w:t xml:space="preserve">(v)      Workload model </w:t>
      </w:r>
    </w:p>
    <w:p w14:paraId="31EF2A84" w14:textId="77777777" w:rsidR="008F2A81" w:rsidRDefault="00987465" w:rsidP="00F31C2D">
      <w:pPr>
        <w:pStyle w:val="ListParagraph"/>
        <w:spacing w:line="300" w:lineRule="atLeast"/>
        <w:ind w:left="0"/>
        <w:jc w:val="both"/>
        <w:rPr>
          <w:rFonts w:cs="Calibri"/>
          <w:sz w:val="22"/>
          <w:szCs w:val="22"/>
        </w:rPr>
      </w:pPr>
      <w:r w:rsidRPr="00987465">
        <w:rPr>
          <w:rFonts w:cs="Calibri"/>
          <w:sz w:val="22"/>
          <w:szCs w:val="22"/>
        </w:rPr>
        <w:t>In seeking to balance gender diversity, DeLC aims to use the talents of all staff fairly across workload</w:t>
      </w:r>
      <w:r w:rsidR="00B948F1">
        <w:rPr>
          <w:rFonts w:cs="Calibri"/>
          <w:sz w:val="22"/>
          <w:szCs w:val="22"/>
        </w:rPr>
        <w:t>,</w:t>
      </w:r>
      <w:r>
        <w:rPr>
          <w:rFonts w:cs="Calibri"/>
          <w:sz w:val="22"/>
          <w:szCs w:val="22"/>
        </w:rPr>
        <w:t xml:space="preserve"> including engagement and citizenship activities (</w:t>
      </w:r>
      <w:r w:rsidRPr="00987465">
        <w:rPr>
          <w:rFonts w:cs="Calibri"/>
          <w:sz w:val="22"/>
          <w:szCs w:val="22"/>
        </w:rPr>
        <w:t>AP A.6</w:t>
      </w:r>
      <w:r>
        <w:rPr>
          <w:rFonts w:cs="Calibri"/>
          <w:sz w:val="22"/>
          <w:szCs w:val="22"/>
        </w:rPr>
        <w:t xml:space="preserve">). </w:t>
      </w:r>
    </w:p>
    <w:p w14:paraId="3F3EE4EB" w14:textId="77777777" w:rsidR="008F2A81" w:rsidRDefault="008F2A81" w:rsidP="00F31C2D">
      <w:pPr>
        <w:pStyle w:val="ListParagraph"/>
        <w:spacing w:line="300" w:lineRule="atLeast"/>
        <w:ind w:left="0"/>
        <w:jc w:val="both"/>
        <w:rPr>
          <w:rFonts w:cs="Calibri"/>
          <w:sz w:val="22"/>
          <w:szCs w:val="22"/>
        </w:rPr>
      </w:pPr>
    </w:p>
    <w:p w14:paraId="6AE0D27A" w14:textId="748DDB89" w:rsidR="002F7338" w:rsidRPr="002F7338" w:rsidRDefault="002F7338" w:rsidP="00F31C2D">
      <w:pPr>
        <w:pStyle w:val="ListParagraph"/>
        <w:spacing w:line="300" w:lineRule="atLeast"/>
        <w:ind w:left="0"/>
        <w:jc w:val="both"/>
        <w:rPr>
          <w:rFonts w:cs="Calibri"/>
          <w:sz w:val="22"/>
          <w:szCs w:val="22"/>
        </w:rPr>
      </w:pPr>
      <w:r w:rsidRPr="002F7338">
        <w:rPr>
          <w:rFonts w:cs="Calibri"/>
          <w:sz w:val="22"/>
          <w:szCs w:val="22"/>
        </w:rPr>
        <w:t xml:space="preserve">The </w:t>
      </w:r>
      <w:r w:rsidR="005B2996">
        <w:rPr>
          <w:rFonts w:cs="Calibri"/>
          <w:sz w:val="22"/>
          <w:szCs w:val="22"/>
        </w:rPr>
        <w:t>HoD</w:t>
      </w:r>
      <w:r w:rsidRPr="002F7338">
        <w:rPr>
          <w:rFonts w:cs="Calibri"/>
          <w:sz w:val="22"/>
          <w:szCs w:val="22"/>
        </w:rPr>
        <w:t xml:space="preserve"> and the </w:t>
      </w:r>
      <w:r w:rsidR="006E7642">
        <w:rPr>
          <w:rFonts w:cs="Calibri"/>
          <w:sz w:val="22"/>
          <w:szCs w:val="22"/>
        </w:rPr>
        <w:t>DO</w:t>
      </w:r>
      <w:r w:rsidRPr="002F7338">
        <w:rPr>
          <w:rFonts w:cs="Calibri"/>
          <w:sz w:val="22"/>
          <w:szCs w:val="22"/>
        </w:rPr>
        <w:t xml:space="preserve"> set the DeLC workload model following consultation with colleagues</w:t>
      </w:r>
      <w:r w:rsidR="00FE00C6">
        <w:rPr>
          <w:rFonts w:cs="Calibri"/>
          <w:sz w:val="22"/>
          <w:szCs w:val="22"/>
        </w:rPr>
        <w:t>.</w:t>
      </w:r>
      <w:r w:rsidR="007E40C3">
        <w:rPr>
          <w:rFonts w:cs="Calibri"/>
          <w:sz w:val="22"/>
          <w:szCs w:val="22"/>
        </w:rPr>
        <w:t xml:space="preserve"> </w:t>
      </w:r>
      <w:r w:rsidR="00947B6C">
        <w:rPr>
          <w:rFonts w:cs="Calibri"/>
          <w:sz w:val="22"/>
          <w:szCs w:val="22"/>
        </w:rPr>
        <w:t xml:space="preserve">It is </w:t>
      </w:r>
      <w:r w:rsidRPr="002F7338">
        <w:rPr>
          <w:rFonts w:cs="Calibri"/>
          <w:sz w:val="22"/>
          <w:szCs w:val="22"/>
        </w:rPr>
        <w:t>review</w:t>
      </w:r>
      <w:r w:rsidR="00947B6C">
        <w:rPr>
          <w:rFonts w:cs="Calibri"/>
          <w:sz w:val="22"/>
          <w:szCs w:val="22"/>
        </w:rPr>
        <w:t>ed</w:t>
      </w:r>
      <w:r w:rsidRPr="002F7338">
        <w:rPr>
          <w:rFonts w:cs="Calibri"/>
          <w:sz w:val="22"/>
          <w:szCs w:val="22"/>
        </w:rPr>
        <w:t xml:space="preserve"> during the </w:t>
      </w:r>
      <w:r w:rsidR="00714A42">
        <w:rPr>
          <w:rFonts w:cs="Calibri"/>
          <w:sz w:val="22"/>
          <w:szCs w:val="22"/>
        </w:rPr>
        <w:t xml:space="preserve">academic year </w:t>
      </w:r>
      <w:r w:rsidRPr="002F7338">
        <w:rPr>
          <w:rFonts w:cs="Calibri"/>
          <w:sz w:val="22"/>
          <w:szCs w:val="22"/>
        </w:rPr>
        <w:t xml:space="preserve">first term and following </w:t>
      </w:r>
      <w:r w:rsidR="00947B6C">
        <w:rPr>
          <w:rFonts w:cs="Calibri"/>
          <w:sz w:val="22"/>
          <w:szCs w:val="22"/>
        </w:rPr>
        <w:t xml:space="preserve">any </w:t>
      </w:r>
      <w:r w:rsidRPr="002F7338">
        <w:rPr>
          <w:rFonts w:cs="Calibri"/>
          <w:sz w:val="22"/>
          <w:szCs w:val="22"/>
        </w:rPr>
        <w:t>staff changes.</w:t>
      </w:r>
      <w:r w:rsidR="007E40C3">
        <w:rPr>
          <w:rFonts w:cs="Calibri"/>
          <w:sz w:val="22"/>
          <w:szCs w:val="22"/>
        </w:rPr>
        <w:t xml:space="preserve"> In 2019, this </w:t>
      </w:r>
      <w:r w:rsidR="006C7630">
        <w:rPr>
          <w:rFonts w:cs="Calibri"/>
          <w:sz w:val="22"/>
          <w:szCs w:val="22"/>
        </w:rPr>
        <w:t>workload will be set in summer</w:t>
      </w:r>
      <w:r w:rsidR="00183EB3">
        <w:rPr>
          <w:rFonts w:cs="Calibri"/>
          <w:sz w:val="22"/>
          <w:szCs w:val="22"/>
        </w:rPr>
        <w:t xml:space="preserve"> term</w:t>
      </w:r>
      <w:r w:rsidR="007E40C3">
        <w:rPr>
          <w:rFonts w:cs="Calibri"/>
          <w:sz w:val="22"/>
          <w:szCs w:val="22"/>
        </w:rPr>
        <w:t xml:space="preserve"> to </w:t>
      </w:r>
      <w:r w:rsidR="006C7630">
        <w:rPr>
          <w:rFonts w:cs="Calibri"/>
          <w:sz w:val="22"/>
          <w:szCs w:val="22"/>
        </w:rPr>
        <w:t>support</w:t>
      </w:r>
      <w:r w:rsidR="007E40C3">
        <w:rPr>
          <w:rFonts w:cs="Calibri"/>
          <w:sz w:val="22"/>
          <w:szCs w:val="22"/>
        </w:rPr>
        <w:t xml:space="preserve"> staff </w:t>
      </w:r>
      <w:r w:rsidR="00B948F1">
        <w:rPr>
          <w:rFonts w:cs="Calibri"/>
          <w:sz w:val="22"/>
          <w:szCs w:val="22"/>
        </w:rPr>
        <w:t>preparation</w:t>
      </w:r>
      <w:r w:rsidR="007E40C3">
        <w:rPr>
          <w:rFonts w:cs="Calibri"/>
          <w:sz w:val="22"/>
          <w:szCs w:val="22"/>
        </w:rPr>
        <w:t xml:space="preserve"> for roles. </w:t>
      </w:r>
      <w:r w:rsidR="00854B1D" w:rsidRPr="002F7338">
        <w:rPr>
          <w:rFonts w:cs="Calibri"/>
          <w:sz w:val="22"/>
          <w:szCs w:val="22"/>
        </w:rPr>
        <w:t>The</w:t>
      </w:r>
      <w:r w:rsidR="00854B1D">
        <w:rPr>
          <w:rFonts w:cs="Calibri"/>
          <w:sz w:val="22"/>
          <w:szCs w:val="22"/>
        </w:rPr>
        <w:t xml:space="preserve"> workload</w:t>
      </w:r>
      <w:r w:rsidR="00854B1D" w:rsidRPr="002F7338">
        <w:rPr>
          <w:rFonts w:cs="Calibri"/>
          <w:sz w:val="22"/>
          <w:szCs w:val="22"/>
        </w:rPr>
        <w:t xml:space="preserve"> model details teaching, research and admin allocations for </w:t>
      </w:r>
      <w:r w:rsidR="002350C0">
        <w:rPr>
          <w:rFonts w:cs="Calibri"/>
          <w:sz w:val="22"/>
          <w:szCs w:val="22"/>
        </w:rPr>
        <w:t>all</w:t>
      </w:r>
      <w:r w:rsidR="002350C0" w:rsidRPr="002F7338">
        <w:rPr>
          <w:rFonts w:cs="Calibri"/>
          <w:sz w:val="22"/>
          <w:szCs w:val="22"/>
        </w:rPr>
        <w:t xml:space="preserve"> </w:t>
      </w:r>
      <w:r w:rsidR="00854B1D" w:rsidRPr="002F7338">
        <w:rPr>
          <w:rFonts w:cs="Calibri"/>
          <w:sz w:val="22"/>
          <w:szCs w:val="22"/>
        </w:rPr>
        <w:t xml:space="preserve">academic </w:t>
      </w:r>
      <w:r w:rsidR="00947B6C">
        <w:rPr>
          <w:rFonts w:cs="Calibri"/>
          <w:sz w:val="22"/>
          <w:szCs w:val="22"/>
        </w:rPr>
        <w:t>staff</w:t>
      </w:r>
      <w:r w:rsidR="00854B1D" w:rsidRPr="002F7338">
        <w:rPr>
          <w:rFonts w:cs="Calibri"/>
          <w:sz w:val="22"/>
          <w:szCs w:val="22"/>
        </w:rPr>
        <w:t xml:space="preserve">.  </w:t>
      </w:r>
      <w:r w:rsidR="006C7630">
        <w:rPr>
          <w:rFonts w:cs="Calibri"/>
          <w:sz w:val="22"/>
          <w:szCs w:val="22"/>
        </w:rPr>
        <w:t>A</w:t>
      </w:r>
      <w:r w:rsidR="00854B1D" w:rsidRPr="002F7338">
        <w:rPr>
          <w:rFonts w:cs="Calibri"/>
          <w:sz w:val="22"/>
          <w:szCs w:val="22"/>
        </w:rPr>
        <w:t>dmin allocation</w:t>
      </w:r>
      <w:r w:rsidR="00854B1D">
        <w:rPr>
          <w:rFonts w:cs="Calibri"/>
          <w:sz w:val="22"/>
          <w:szCs w:val="22"/>
        </w:rPr>
        <w:t>s</w:t>
      </w:r>
      <w:r w:rsidR="006C7630">
        <w:rPr>
          <w:rFonts w:cs="Calibri"/>
          <w:sz w:val="22"/>
          <w:szCs w:val="22"/>
        </w:rPr>
        <w:t xml:space="preserve"> include</w:t>
      </w:r>
      <w:r w:rsidR="00854B1D" w:rsidRPr="002F7338">
        <w:rPr>
          <w:rFonts w:cs="Calibri"/>
          <w:sz w:val="22"/>
          <w:szCs w:val="22"/>
        </w:rPr>
        <w:t xml:space="preserve"> leadership, committee membershi</w:t>
      </w:r>
      <w:r w:rsidR="002C1F36">
        <w:rPr>
          <w:rFonts w:cs="Calibri"/>
          <w:sz w:val="22"/>
          <w:szCs w:val="22"/>
        </w:rPr>
        <w:t>p, outreach, working groups</w:t>
      </w:r>
      <w:r w:rsidR="00E10532">
        <w:rPr>
          <w:rFonts w:cs="Calibri"/>
          <w:sz w:val="22"/>
          <w:szCs w:val="22"/>
        </w:rPr>
        <w:t xml:space="preserve"> and</w:t>
      </w:r>
      <w:r w:rsidR="002C1F36">
        <w:rPr>
          <w:rFonts w:cs="Calibri"/>
          <w:sz w:val="22"/>
          <w:szCs w:val="22"/>
        </w:rPr>
        <w:t xml:space="preserve"> </w:t>
      </w:r>
      <w:r w:rsidR="00854B1D" w:rsidRPr="002F7338">
        <w:rPr>
          <w:rFonts w:cs="Calibri"/>
          <w:sz w:val="22"/>
          <w:szCs w:val="22"/>
        </w:rPr>
        <w:t>pastoral roles</w:t>
      </w:r>
      <w:r w:rsidR="00E10532">
        <w:rPr>
          <w:rFonts w:cs="Calibri"/>
          <w:sz w:val="22"/>
          <w:szCs w:val="22"/>
        </w:rPr>
        <w:t>,</w:t>
      </w:r>
      <w:r w:rsidR="00B948F1">
        <w:rPr>
          <w:rFonts w:cs="Calibri"/>
          <w:sz w:val="22"/>
          <w:szCs w:val="22"/>
        </w:rPr>
        <w:t xml:space="preserve"> and a</w:t>
      </w:r>
      <w:r w:rsidRPr="002F7338">
        <w:rPr>
          <w:rFonts w:cs="Calibri"/>
          <w:sz w:val="22"/>
          <w:szCs w:val="22"/>
        </w:rPr>
        <w:t xml:space="preserve">ll contribute to promotions. </w:t>
      </w:r>
    </w:p>
    <w:p w14:paraId="4DF77A9F" w14:textId="0170C007" w:rsidR="002F7338" w:rsidRPr="002F7338" w:rsidRDefault="002C1F36" w:rsidP="00F31C2D">
      <w:pPr>
        <w:spacing w:line="300" w:lineRule="atLeast"/>
        <w:jc w:val="both"/>
        <w:rPr>
          <w:rFonts w:cs="Calibri"/>
          <w:sz w:val="22"/>
          <w:szCs w:val="22"/>
        </w:rPr>
      </w:pPr>
      <w:r>
        <w:rPr>
          <w:rFonts w:cs="Calibri"/>
          <w:sz w:val="22"/>
          <w:szCs w:val="22"/>
        </w:rPr>
        <w:t xml:space="preserve">Where </w:t>
      </w:r>
      <w:r w:rsidR="002F7338" w:rsidRPr="002F7338">
        <w:rPr>
          <w:rFonts w:cs="Calibri"/>
          <w:sz w:val="22"/>
          <w:szCs w:val="22"/>
        </w:rPr>
        <w:t>a person</w:t>
      </w:r>
      <w:r w:rsidR="005F24D2">
        <w:rPr>
          <w:rFonts w:cs="Calibri"/>
          <w:sz w:val="22"/>
          <w:szCs w:val="22"/>
        </w:rPr>
        <w:t>’</w:t>
      </w:r>
      <w:r w:rsidR="002F7338" w:rsidRPr="002F7338">
        <w:rPr>
          <w:rFonts w:cs="Calibri"/>
          <w:sz w:val="22"/>
          <w:szCs w:val="22"/>
        </w:rPr>
        <w:t xml:space="preserve">s workload </w:t>
      </w:r>
      <w:r w:rsidR="00FE00C6">
        <w:rPr>
          <w:rFonts w:cs="Calibri"/>
          <w:sz w:val="22"/>
          <w:szCs w:val="22"/>
        </w:rPr>
        <w:t>is over-</w:t>
      </w:r>
      <w:r w:rsidR="00854B1D">
        <w:rPr>
          <w:rFonts w:cs="Calibri"/>
          <w:sz w:val="22"/>
          <w:szCs w:val="22"/>
        </w:rPr>
        <w:t>allocat</w:t>
      </w:r>
      <w:r w:rsidR="00947B6C">
        <w:rPr>
          <w:rFonts w:cs="Calibri"/>
          <w:sz w:val="22"/>
          <w:szCs w:val="22"/>
        </w:rPr>
        <w:t>ed</w:t>
      </w:r>
      <w:r w:rsidR="002F7338" w:rsidRPr="002F7338">
        <w:rPr>
          <w:rFonts w:cs="Calibri"/>
          <w:sz w:val="22"/>
          <w:szCs w:val="22"/>
        </w:rPr>
        <w:t xml:space="preserve">, </w:t>
      </w:r>
      <w:r w:rsidR="007101A3">
        <w:rPr>
          <w:rFonts w:cs="Calibri"/>
          <w:sz w:val="22"/>
          <w:szCs w:val="22"/>
        </w:rPr>
        <w:t xml:space="preserve">this </w:t>
      </w:r>
      <w:r w:rsidR="00414C9A">
        <w:rPr>
          <w:rFonts w:cs="Calibri"/>
          <w:sz w:val="22"/>
          <w:szCs w:val="22"/>
        </w:rPr>
        <w:t>is</w:t>
      </w:r>
      <w:r w:rsidR="00947B6C">
        <w:rPr>
          <w:rFonts w:cs="Calibri"/>
          <w:sz w:val="22"/>
          <w:szCs w:val="22"/>
        </w:rPr>
        <w:t xml:space="preserve"> redressed </w:t>
      </w:r>
      <w:r w:rsidR="006C7630">
        <w:rPr>
          <w:rFonts w:cs="Calibri"/>
          <w:sz w:val="22"/>
          <w:szCs w:val="22"/>
        </w:rPr>
        <w:t>as soon as feasible.</w:t>
      </w:r>
      <w:r w:rsidR="002F7338" w:rsidRPr="002F7338">
        <w:rPr>
          <w:rFonts w:cs="Calibri"/>
          <w:sz w:val="22"/>
          <w:szCs w:val="22"/>
        </w:rPr>
        <w:t xml:space="preserve">  Where staff win grants or </w:t>
      </w:r>
      <w:r w:rsidR="00573667">
        <w:rPr>
          <w:rFonts w:cs="Calibri"/>
          <w:sz w:val="22"/>
          <w:szCs w:val="22"/>
        </w:rPr>
        <w:t>assume external roles</w:t>
      </w:r>
      <w:r w:rsidR="002F7338" w:rsidRPr="002F7338">
        <w:rPr>
          <w:rFonts w:cs="Calibri"/>
          <w:sz w:val="22"/>
          <w:szCs w:val="22"/>
        </w:rPr>
        <w:t xml:space="preserve"> they are bought out of their departmental workload.  It is policy that replacement posts be created to cover staff </w:t>
      </w:r>
      <w:r w:rsidR="00B948F1">
        <w:rPr>
          <w:rFonts w:cs="Calibri"/>
          <w:sz w:val="22"/>
          <w:szCs w:val="22"/>
        </w:rPr>
        <w:t>who are absent through</w:t>
      </w:r>
      <w:r w:rsidR="002F7338" w:rsidRPr="002F7338">
        <w:rPr>
          <w:rFonts w:cs="Calibri"/>
          <w:sz w:val="22"/>
          <w:szCs w:val="22"/>
        </w:rPr>
        <w:t xml:space="preserve"> long-term </w:t>
      </w:r>
      <w:r w:rsidR="00B948F1">
        <w:rPr>
          <w:rFonts w:cs="Calibri"/>
          <w:sz w:val="22"/>
          <w:szCs w:val="22"/>
        </w:rPr>
        <w:t>illness</w:t>
      </w:r>
      <w:r w:rsidR="002F7338" w:rsidRPr="002F7338">
        <w:rPr>
          <w:rFonts w:cs="Calibri"/>
          <w:sz w:val="22"/>
          <w:szCs w:val="22"/>
        </w:rPr>
        <w:t xml:space="preserve"> or maternity/</w:t>
      </w:r>
      <w:r w:rsidR="00FE00C6">
        <w:rPr>
          <w:rFonts w:cs="Calibri"/>
          <w:sz w:val="22"/>
          <w:szCs w:val="22"/>
        </w:rPr>
        <w:t>shared parental</w:t>
      </w:r>
      <w:r w:rsidR="002F7338" w:rsidRPr="002F7338">
        <w:rPr>
          <w:rFonts w:cs="Calibri"/>
          <w:sz w:val="22"/>
          <w:szCs w:val="22"/>
        </w:rPr>
        <w:t xml:space="preserve">/adoption leave. </w:t>
      </w:r>
      <w:r w:rsidR="006C7630">
        <w:rPr>
          <w:rFonts w:cs="Calibri"/>
          <w:sz w:val="22"/>
          <w:szCs w:val="22"/>
        </w:rPr>
        <w:t>For transparency, t</w:t>
      </w:r>
      <w:r w:rsidR="002F7338" w:rsidRPr="002F7338">
        <w:rPr>
          <w:rFonts w:cs="Calibri"/>
          <w:sz w:val="22"/>
          <w:szCs w:val="22"/>
        </w:rPr>
        <w:t xml:space="preserve">he </w:t>
      </w:r>
      <w:r w:rsidR="00947B6C">
        <w:rPr>
          <w:rFonts w:cs="Calibri"/>
          <w:sz w:val="22"/>
          <w:szCs w:val="22"/>
        </w:rPr>
        <w:t>workload</w:t>
      </w:r>
      <w:r w:rsidR="002F7338" w:rsidRPr="002F7338">
        <w:rPr>
          <w:rFonts w:cs="Calibri"/>
          <w:sz w:val="22"/>
          <w:szCs w:val="22"/>
        </w:rPr>
        <w:t xml:space="preserve"> model </w:t>
      </w:r>
      <w:r w:rsidR="00B948F1">
        <w:rPr>
          <w:rFonts w:cs="Calibri"/>
          <w:sz w:val="22"/>
          <w:szCs w:val="22"/>
        </w:rPr>
        <w:t xml:space="preserve">may be viewed by all on </w:t>
      </w:r>
      <w:r w:rsidR="00666C10">
        <w:rPr>
          <w:rFonts w:cs="Calibri"/>
          <w:sz w:val="22"/>
          <w:szCs w:val="22"/>
        </w:rPr>
        <w:t>a</w:t>
      </w:r>
      <w:r w:rsidR="00666C10" w:rsidRPr="002F7338">
        <w:rPr>
          <w:rFonts w:cs="Calibri"/>
          <w:sz w:val="22"/>
          <w:szCs w:val="22"/>
        </w:rPr>
        <w:t xml:space="preserve"> </w:t>
      </w:r>
      <w:r w:rsidR="00947B6C" w:rsidRPr="002F7338">
        <w:rPr>
          <w:rFonts w:cs="Calibri"/>
          <w:sz w:val="22"/>
          <w:szCs w:val="22"/>
        </w:rPr>
        <w:t>shared drive</w:t>
      </w:r>
      <w:r w:rsidR="002F7338" w:rsidRPr="002F7338">
        <w:rPr>
          <w:rFonts w:cs="Calibri"/>
          <w:sz w:val="22"/>
          <w:szCs w:val="22"/>
        </w:rPr>
        <w:t xml:space="preserve">.  The </w:t>
      </w:r>
      <w:r w:rsidR="005B2996">
        <w:rPr>
          <w:rFonts w:cs="Calibri"/>
          <w:sz w:val="22"/>
          <w:szCs w:val="22"/>
        </w:rPr>
        <w:t>HoD</w:t>
      </w:r>
      <w:r w:rsidR="002F7338" w:rsidRPr="002F7338">
        <w:rPr>
          <w:rFonts w:cs="Calibri"/>
          <w:sz w:val="22"/>
          <w:szCs w:val="22"/>
        </w:rPr>
        <w:t xml:space="preserve"> rep</w:t>
      </w:r>
      <w:r w:rsidR="00FE00C6">
        <w:rPr>
          <w:rFonts w:cs="Calibri"/>
          <w:sz w:val="22"/>
          <w:szCs w:val="22"/>
        </w:rPr>
        <w:t xml:space="preserve">orts on the workload model at </w:t>
      </w:r>
      <w:r w:rsidR="002F7338" w:rsidRPr="002F7338">
        <w:rPr>
          <w:rFonts w:cs="Calibri"/>
          <w:sz w:val="22"/>
          <w:szCs w:val="22"/>
        </w:rPr>
        <w:t>department meeting</w:t>
      </w:r>
      <w:r w:rsidR="00FE00C6">
        <w:rPr>
          <w:rFonts w:cs="Calibri"/>
          <w:sz w:val="22"/>
          <w:szCs w:val="22"/>
        </w:rPr>
        <w:t>s</w:t>
      </w:r>
      <w:r w:rsidR="002F7338" w:rsidRPr="002F7338">
        <w:rPr>
          <w:rFonts w:cs="Calibri"/>
          <w:sz w:val="22"/>
          <w:szCs w:val="22"/>
        </w:rPr>
        <w:t xml:space="preserve">. </w:t>
      </w:r>
    </w:p>
    <w:p w14:paraId="2A27F99C" w14:textId="77777777" w:rsidR="002F7338" w:rsidRPr="002F7338" w:rsidRDefault="00947B6C" w:rsidP="002F7338">
      <w:pPr>
        <w:pStyle w:val="ListParagraph"/>
        <w:ind w:left="0"/>
        <w:jc w:val="both"/>
        <w:rPr>
          <w:rFonts w:cs="Calibri"/>
          <w:sz w:val="22"/>
          <w:szCs w:val="22"/>
        </w:rPr>
      </w:pPr>
      <w:r>
        <w:rPr>
          <w:rFonts w:cs="Calibri"/>
          <w:sz w:val="22"/>
          <w:szCs w:val="22"/>
        </w:rPr>
        <w:t xml:space="preserve">In the </w:t>
      </w:r>
      <w:r w:rsidR="006C7630">
        <w:rPr>
          <w:rFonts w:cs="Calibri"/>
          <w:sz w:val="22"/>
          <w:szCs w:val="22"/>
        </w:rPr>
        <w:t>staff 2018 survey, one</w:t>
      </w:r>
      <w:r w:rsidR="002F7338" w:rsidRPr="002F7338">
        <w:rPr>
          <w:rFonts w:cs="Calibri"/>
          <w:sz w:val="22"/>
          <w:szCs w:val="22"/>
        </w:rPr>
        <w:t xml:space="preserve"> staff expressed the following concerns</w:t>
      </w:r>
      <w:r w:rsidR="00FE00C6">
        <w:rPr>
          <w:rFonts w:cs="Calibri"/>
          <w:sz w:val="22"/>
          <w:szCs w:val="22"/>
        </w:rPr>
        <w:t xml:space="preserve"> on workload</w:t>
      </w:r>
      <w:r w:rsidR="002F7338" w:rsidRPr="002F7338">
        <w:rPr>
          <w:rFonts w:cs="Calibri"/>
          <w:sz w:val="22"/>
          <w:szCs w:val="22"/>
        </w:rPr>
        <w:t>:</w:t>
      </w:r>
    </w:p>
    <w:p w14:paraId="5A9F92F6" w14:textId="7AE42AC3" w:rsidR="002F7338" w:rsidRPr="002F7338" w:rsidRDefault="00100488" w:rsidP="006F3E28">
      <w:pPr>
        <w:shd w:val="clear" w:color="auto" w:fill="FFFFFF" w:themeFill="background1"/>
        <w:jc w:val="both"/>
        <w:rPr>
          <w:rFonts w:cs="Calibri"/>
          <w:i/>
          <w:iCs/>
          <w:sz w:val="22"/>
          <w:szCs w:val="22"/>
        </w:rPr>
      </w:pPr>
      <w:r w:rsidRPr="4153E05C">
        <w:rPr>
          <w:rFonts w:cs="Calibri"/>
          <w:i/>
          <w:iCs/>
          <w:sz w:val="22"/>
          <w:szCs w:val="22"/>
        </w:rPr>
        <w:t xml:space="preserve"> </w:t>
      </w:r>
      <w:r w:rsidR="005F24D2">
        <w:rPr>
          <w:rFonts w:cs="Calibri"/>
          <w:i/>
          <w:iCs/>
          <w:sz w:val="22"/>
          <w:szCs w:val="22"/>
        </w:rPr>
        <w:t>‘</w:t>
      </w:r>
      <w:r w:rsidR="4153E05C" w:rsidRPr="4153E05C">
        <w:rPr>
          <w:rFonts w:cs="Calibri"/>
          <w:i/>
          <w:iCs/>
          <w:sz w:val="22"/>
          <w:szCs w:val="22"/>
        </w:rPr>
        <w:t>Some female colleagues are asked to take on more administrative role</w:t>
      </w:r>
      <w:r w:rsidR="00714A42">
        <w:rPr>
          <w:rFonts w:cs="Calibri"/>
          <w:i/>
          <w:iCs/>
          <w:sz w:val="22"/>
          <w:szCs w:val="22"/>
        </w:rPr>
        <w:t>s</w:t>
      </w:r>
      <w:r w:rsidR="4153E05C" w:rsidRPr="4153E05C">
        <w:rPr>
          <w:rFonts w:cs="Calibri"/>
          <w:i/>
          <w:iCs/>
          <w:sz w:val="22"/>
          <w:szCs w:val="22"/>
        </w:rPr>
        <w:t xml:space="preserve"> in my department, as well as teach more. However, as it isn</w:t>
      </w:r>
      <w:r w:rsidR="005F24D2">
        <w:rPr>
          <w:rFonts w:cs="Calibri"/>
          <w:i/>
          <w:iCs/>
          <w:sz w:val="22"/>
          <w:szCs w:val="22"/>
        </w:rPr>
        <w:t>’</w:t>
      </w:r>
      <w:r w:rsidR="4153E05C" w:rsidRPr="4153E05C">
        <w:rPr>
          <w:rFonts w:cs="Calibri"/>
          <w:i/>
          <w:iCs/>
          <w:sz w:val="22"/>
          <w:szCs w:val="22"/>
        </w:rPr>
        <w:t>t the quantity of teaching but the quality of teaching and research which is rewarded, this then gives an advantage to some colleagues over others. Furthermore, the teaching ratio and administrative load for staff in DeLC is superior to other university departments given the nature of language teaching and small number of staff in the department. This also puts DeLC staff at a disadvantage.</w:t>
      </w:r>
      <w:r w:rsidR="005F24D2">
        <w:rPr>
          <w:rFonts w:cs="Calibri"/>
          <w:i/>
          <w:iCs/>
          <w:sz w:val="22"/>
          <w:szCs w:val="22"/>
        </w:rPr>
        <w:t>’</w:t>
      </w:r>
      <w:r w:rsidR="4153E05C" w:rsidRPr="4153E05C">
        <w:rPr>
          <w:rFonts w:cs="Calibri"/>
          <w:i/>
          <w:iCs/>
          <w:sz w:val="22"/>
          <w:szCs w:val="22"/>
        </w:rPr>
        <w:t xml:space="preserve">  </w:t>
      </w:r>
      <w:r w:rsidR="4153E05C" w:rsidRPr="00FE00C6">
        <w:rPr>
          <w:rFonts w:cs="Calibri"/>
          <w:iCs/>
          <w:sz w:val="22"/>
          <w:szCs w:val="22"/>
        </w:rPr>
        <w:t>(female</w:t>
      </w:r>
      <w:r w:rsidR="00F032AF">
        <w:rPr>
          <w:rFonts w:cs="Calibri"/>
          <w:iCs/>
          <w:sz w:val="22"/>
          <w:szCs w:val="22"/>
        </w:rPr>
        <w:t>,</w:t>
      </w:r>
      <w:r w:rsidR="4153E05C" w:rsidRPr="00FE00C6">
        <w:rPr>
          <w:rFonts w:cs="Calibri"/>
          <w:iCs/>
          <w:sz w:val="22"/>
          <w:szCs w:val="22"/>
        </w:rPr>
        <w:t xml:space="preserve"> academic)</w:t>
      </w:r>
    </w:p>
    <w:p w14:paraId="36D5D789" w14:textId="6F44D902" w:rsidR="002F7338" w:rsidRDefault="002F7338" w:rsidP="002F7338">
      <w:pPr>
        <w:pStyle w:val="ListParagraph"/>
        <w:ind w:left="0"/>
        <w:jc w:val="both"/>
        <w:rPr>
          <w:rFonts w:cs="Calibri"/>
          <w:sz w:val="22"/>
          <w:szCs w:val="22"/>
        </w:rPr>
      </w:pPr>
      <w:r w:rsidRPr="002F7338">
        <w:rPr>
          <w:rFonts w:eastAsia="Times New Roman" w:cs="Calibri"/>
          <w:sz w:val="22"/>
          <w:szCs w:val="22"/>
        </w:rPr>
        <w:t>In 2019, 76% of staff (10 of 13) agreed or strongly agreed</w:t>
      </w:r>
      <w:r w:rsidR="007E40C3">
        <w:rPr>
          <w:rFonts w:eastAsia="Times New Roman" w:cs="Calibri"/>
          <w:sz w:val="22"/>
          <w:szCs w:val="22"/>
        </w:rPr>
        <w:t xml:space="preserve"> that work in the department is </w:t>
      </w:r>
      <w:r w:rsidRPr="002F7338">
        <w:rPr>
          <w:rFonts w:eastAsia="Times New Roman" w:cs="Calibri"/>
          <w:sz w:val="22"/>
          <w:szCs w:val="22"/>
        </w:rPr>
        <w:t xml:space="preserve">allocated on a clear and fair basis irrespective of gender.  </w:t>
      </w:r>
      <w:r w:rsidR="008F2A81">
        <w:rPr>
          <w:rFonts w:eastAsia="Times New Roman" w:cs="Calibri"/>
          <w:sz w:val="22"/>
          <w:szCs w:val="22"/>
        </w:rPr>
        <w:t>One</w:t>
      </w:r>
      <w:r w:rsidRPr="002F7338">
        <w:rPr>
          <w:rFonts w:eastAsia="Times New Roman" w:cs="Calibri"/>
          <w:sz w:val="22"/>
          <w:szCs w:val="22"/>
        </w:rPr>
        <w:t xml:space="preserve"> strongly disagreed (</w:t>
      </w:r>
      <w:r w:rsidRPr="002F7338">
        <w:rPr>
          <w:rFonts w:cs="Calibri"/>
          <w:sz w:val="22"/>
          <w:szCs w:val="22"/>
        </w:rPr>
        <w:t xml:space="preserve">male, </w:t>
      </w:r>
      <w:r w:rsidR="00714A42">
        <w:rPr>
          <w:rFonts w:cs="Calibri"/>
          <w:sz w:val="22"/>
          <w:szCs w:val="22"/>
        </w:rPr>
        <w:t>role withheld</w:t>
      </w:r>
      <w:r w:rsidRPr="002F7338">
        <w:rPr>
          <w:rFonts w:cs="Calibri"/>
          <w:sz w:val="22"/>
          <w:szCs w:val="22"/>
        </w:rPr>
        <w:t xml:space="preserve">, recently joined the department); </w:t>
      </w:r>
      <w:r w:rsidR="008F2A81">
        <w:rPr>
          <w:rFonts w:cs="Calibri"/>
          <w:sz w:val="22"/>
          <w:szCs w:val="22"/>
        </w:rPr>
        <w:t>two</w:t>
      </w:r>
      <w:r w:rsidRPr="002F7338">
        <w:rPr>
          <w:rFonts w:cs="Calibri"/>
          <w:sz w:val="22"/>
          <w:szCs w:val="22"/>
        </w:rPr>
        <w:t xml:space="preserve"> disagreed (</w:t>
      </w:r>
      <w:r w:rsidR="006F3E28">
        <w:rPr>
          <w:rFonts w:cs="Calibri"/>
          <w:sz w:val="22"/>
          <w:szCs w:val="22"/>
        </w:rPr>
        <w:t xml:space="preserve">one </w:t>
      </w:r>
      <w:r w:rsidRPr="002F7338">
        <w:rPr>
          <w:rFonts w:cs="Calibri"/>
          <w:sz w:val="22"/>
          <w:szCs w:val="22"/>
        </w:rPr>
        <w:t xml:space="preserve">female, </w:t>
      </w:r>
      <w:r w:rsidR="00183EB3">
        <w:rPr>
          <w:rFonts w:cs="Calibri"/>
          <w:sz w:val="22"/>
          <w:szCs w:val="22"/>
        </w:rPr>
        <w:t>role withheld</w:t>
      </w:r>
      <w:r w:rsidRPr="002F7338">
        <w:rPr>
          <w:rFonts w:cs="Calibri"/>
          <w:sz w:val="22"/>
          <w:szCs w:val="22"/>
        </w:rPr>
        <w:t xml:space="preserve">, </w:t>
      </w:r>
      <w:r w:rsidR="006F3E28">
        <w:rPr>
          <w:rFonts w:cs="Calibri"/>
          <w:sz w:val="22"/>
          <w:szCs w:val="22"/>
        </w:rPr>
        <w:t xml:space="preserve">with </w:t>
      </w:r>
      <w:r w:rsidR="000A5667">
        <w:rPr>
          <w:rFonts w:cs="Calibri"/>
          <w:sz w:val="22"/>
          <w:szCs w:val="22"/>
        </w:rPr>
        <w:t>+5 years</w:t>
      </w:r>
      <w:r w:rsidRPr="002F7338">
        <w:rPr>
          <w:rFonts w:cs="Calibri"/>
          <w:sz w:val="22"/>
          <w:szCs w:val="22"/>
        </w:rPr>
        <w:t xml:space="preserve"> DeLC</w:t>
      </w:r>
      <w:r w:rsidR="006F3E28">
        <w:rPr>
          <w:rFonts w:cs="Calibri"/>
          <w:sz w:val="22"/>
          <w:szCs w:val="22"/>
        </w:rPr>
        <w:t>;</w:t>
      </w:r>
      <w:r w:rsidRPr="002F7338">
        <w:rPr>
          <w:rFonts w:cs="Calibri"/>
          <w:sz w:val="22"/>
          <w:szCs w:val="22"/>
        </w:rPr>
        <w:t xml:space="preserve"> and </w:t>
      </w:r>
      <w:r w:rsidR="006F3E28">
        <w:rPr>
          <w:rFonts w:cs="Calibri"/>
          <w:sz w:val="22"/>
          <w:szCs w:val="22"/>
        </w:rPr>
        <w:t>another</w:t>
      </w:r>
      <w:r w:rsidR="008F2A81">
        <w:rPr>
          <w:rFonts w:cs="Calibri"/>
          <w:sz w:val="22"/>
          <w:szCs w:val="22"/>
        </w:rPr>
        <w:t xml:space="preserve"> (</w:t>
      </w:r>
      <w:r w:rsidRPr="002F7338">
        <w:rPr>
          <w:rFonts w:cs="Calibri"/>
          <w:sz w:val="22"/>
          <w:szCs w:val="22"/>
        </w:rPr>
        <w:t xml:space="preserve">gender and role withheld, +5 years DeLC). </w:t>
      </w:r>
    </w:p>
    <w:p w14:paraId="44BA7963" w14:textId="77777777" w:rsidR="008F2A81" w:rsidRDefault="008F2A81" w:rsidP="002F7338">
      <w:pPr>
        <w:pStyle w:val="ListParagraph"/>
        <w:ind w:left="0"/>
        <w:jc w:val="both"/>
        <w:rPr>
          <w:rFonts w:cs="Calibri"/>
          <w:sz w:val="22"/>
          <w:szCs w:val="22"/>
        </w:rPr>
      </w:pPr>
    </w:p>
    <w:p w14:paraId="40CFA3E8" w14:textId="44050015" w:rsidR="008F2A81" w:rsidRPr="007E40C3" w:rsidRDefault="008F2A81" w:rsidP="002F7338">
      <w:pPr>
        <w:pStyle w:val="ListParagraph"/>
        <w:ind w:left="0"/>
        <w:jc w:val="both"/>
        <w:rPr>
          <w:rFonts w:eastAsia="Times New Roman" w:cs="Calibri"/>
          <w:sz w:val="22"/>
          <w:szCs w:val="22"/>
        </w:rPr>
      </w:pPr>
      <w:r>
        <w:rPr>
          <w:rFonts w:cs="Calibri"/>
          <w:sz w:val="22"/>
          <w:szCs w:val="22"/>
        </w:rPr>
        <w:t xml:space="preserve">In response, DeLC </w:t>
      </w:r>
      <w:r w:rsidRPr="002350C0">
        <w:rPr>
          <w:rFonts w:cs="Calibri"/>
          <w:sz w:val="22"/>
          <w:szCs w:val="22"/>
        </w:rPr>
        <w:t xml:space="preserve">will </w:t>
      </w:r>
      <w:r w:rsidR="002350C0" w:rsidRPr="002350C0">
        <w:rPr>
          <w:rFonts w:cs="Calibri"/>
          <w:sz w:val="22"/>
          <w:szCs w:val="22"/>
        </w:rPr>
        <w:t xml:space="preserve">run </w:t>
      </w:r>
      <w:r w:rsidR="002350C0" w:rsidRPr="00CA214E">
        <w:rPr>
          <w:rFonts w:eastAsia="Calibri" w:cs="Calibri"/>
          <w:sz w:val="22"/>
          <w:szCs w:val="22"/>
        </w:rPr>
        <w:t xml:space="preserve">focus groups </w:t>
      </w:r>
      <w:r w:rsidR="00666C10">
        <w:rPr>
          <w:rFonts w:eastAsia="Calibri" w:cs="Calibri"/>
          <w:sz w:val="22"/>
          <w:szCs w:val="22"/>
        </w:rPr>
        <w:t>with</w:t>
      </w:r>
      <w:r w:rsidR="00666C10" w:rsidRPr="00CA214E">
        <w:rPr>
          <w:rFonts w:eastAsia="Calibri" w:cs="Calibri"/>
          <w:sz w:val="22"/>
          <w:szCs w:val="22"/>
        </w:rPr>
        <w:t xml:space="preserve"> </w:t>
      </w:r>
      <w:r w:rsidR="002350C0" w:rsidRPr="00CA214E">
        <w:rPr>
          <w:rFonts w:eastAsia="Calibri" w:cs="Calibri"/>
          <w:sz w:val="22"/>
          <w:szCs w:val="22"/>
        </w:rPr>
        <w:t xml:space="preserve">an external facilitator </w:t>
      </w:r>
      <w:r w:rsidRPr="002350C0">
        <w:rPr>
          <w:rFonts w:cs="Calibri"/>
          <w:sz w:val="22"/>
          <w:szCs w:val="22"/>
        </w:rPr>
        <w:t>to understand this perception</w:t>
      </w:r>
      <w:r>
        <w:rPr>
          <w:rFonts w:cs="Calibri"/>
          <w:sz w:val="22"/>
          <w:szCs w:val="22"/>
        </w:rPr>
        <w:t xml:space="preserve"> (AP A.5). </w:t>
      </w:r>
      <w:r w:rsidR="00065E58">
        <w:rPr>
          <w:rFonts w:cs="Calibri"/>
          <w:sz w:val="22"/>
          <w:szCs w:val="22"/>
        </w:rPr>
        <w:t>We</w:t>
      </w:r>
      <w:r w:rsidR="00B0016D">
        <w:rPr>
          <w:rFonts w:cs="Calibri"/>
          <w:sz w:val="22"/>
          <w:szCs w:val="22"/>
        </w:rPr>
        <w:t xml:space="preserve"> will conduct an annual analysis of gender representation across workload to gain informa</w:t>
      </w:r>
      <w:r w:rsidR="00685BB5">
        <w:rPr>
          <w:rFonts w:cs="Calibri"/>
          <w:sz w:val="22"/>
          <w:szCs w:val="22"/>
        </w:rPr>
        <w:t>tion to inform decision-making (AP A.8)</w:t>
      </w:r>
      <w:r w:rsidR="0033013D">
        <w:rPr>
          <w:rFonts w:cs="Calibri"/>
          <w:sz w:val="22"/>
          <w:szCs w:val="22"/>
        </w:rPr>
        <w:t xml:space="preserve"> (AS Principle 3).</w:t>
      </w:r>
    </w:p>
    <w:p w14:paraId="78CFC60E" w14:textId="77777777" w:rsidR="002F7338" w:rsidRDefault="002F7338" w:rsidP="002F7338">
      <w:pPr>
        <w:pStyle w:val="BodyCopyIndent"/>
        <w:ind w:left="0"/>
      </w:pPr>
    </w:p>
    <w:p w14:paraId="55EE11ED" w14:textId="77777777" w:rsidR="0044253C" w:rsidRDefault="46C39164" w:rsidP="46C39164">
      <w:pPr>
        <w:pStyle w:val="Heading4"/>
        <w:numPr>
          <w:ilvl w:val="0"/>
          <w:numId w:val="0"/>
        </w:numPr>
      </w:pPr>
      <w:r>
        <w:t xml:space="preserve">(vi)       Timing of departmental meetings and social gatherings </w:t>
      </w:r>
    </w:p>
    <w:p w14:paraId="2932A144" w14:textId="12D7E462" w:rsidR="00202FF4" w:rsidRDefault="006F6E68" w:rsidP="00DD3DDD">
      <w:pPr>
        <w:pStyle w:val="ListParagraph"/>
        <w:ind w:left="0"/>
        <w:jc w:val="both"/>
        <w:rPr>
          <w:rFonts w:cs="Calibri"/>
          <w:sz w:val="22"/>
          <w:szCs w:val="22"/>
        </w:rPr>
      </w:pPr>
      <w:r w:rsidRPr="006F6E68">
        <w:rPr>
          <w:rFonts w:cs="Calibri"/>
          <w:sz w:val="22"/>
          <w:szCs w:val="22"/>
        </w:rPr>
        <w:t xml:space="preserve">DeLC </w:t>
      </w:r>
      <w:r w:rsidR="00854B1D">
        <w:rPr>
          <w:rFonts w:cs="Calibri"/>
          <w:sz w:val="22"/>
          <w:szCs w:val="22"/>
        </w:rPr>
        <w:t>seeks</w:t>
      </w:r>
      <w:r w:rsidRPr="006F6E68">
        <w:rPr>
          <w:rFonts w:cs="Calibri"/>
          <w:sz w:val="22"/>
          <w:szCs w:val="22"/>
        </w:rPr>
        <w:t xml:space="preserve"> to schedule meetings and social gatherings during core hours (9.30am-4.00pm) to support staff with caring responsibilities.  </w:t>
      </w:r>
      <w:r w:rsidR="00100488">
        <w:rPr>
          <w:rFonts w:cs="Calibri"/>
          <w:sz w:val="22"/>
          <w:szCs w:val="22"/>
        </w:rPr>
        <w:t xml:space="preserve">This is </w:t>
      </w:r>
      <w:r w:rsidR="000A5667">
        <w:rPr>
          <w:rFonts w:cs="Calibri"/>
          <w:sz w:val="22"/>
          <w:szCs w:val="22"/>
        </w:rPr>
        <w:t>departmental, rather than University policy</w:t>
      </w:r>
      <w:r w:rsidR="00100488">
        <w:rPr>
          <w:rFonts w:cs="Calibri"/>
          <w:sz w:val="22"/>
          <w:szCs w:val="22"/>
        </w:rPr>
        <w:t>.</w:t>
      </w:r>
      <w:r w:rsidR="00202FF4">
        <w:rPr>
          <w:rFonts w:cs="Calibri"/>
          <w:sz w:val="22"/>
          <w:szCs w:val="22"/>
        </w:rPr>
        <w:t xml:space="preserve"> </w:t>
      </w:r>
    </w:p>
    <w:p w14:paraId="16618453" w14:textId="77777777" w:rsidR="00202FF4" w:rsidRDefault="00202FF4" w:rsidP="00DD3DDD">
      <w:pPr>
        <w:pStyle w:val="ListParagraph"/>
        <w:ind w:left="0"/>
        <w:jc w:val="both"/>
        <w:rPr>
          <w:rFonts w:cs="Calibri"/>
          <w:sz w:val="22"/>
          <w:szCs w:val="22"/>
        </w:rPr>
      </w:pPr>
    </w:p>
    <w:p w14:paraId="361E16BB" w14:textId="77777777" w:rsidR="00F97235" w:rsidRDefault="00202FF4" w:rsidP="00DD3DDD">
      <w:pPr>
        <w:pStyle w:val="ListParagraph"/>
        <w:ind w:left="0"/>
        <w:jc w:val="both"/>
        <w:rPr>
          <w:rFonts w:cs="Calibri"/>
          <w:sz w:val="22"/>
          <w:szCs w:val="22"/>
        </w:rPr>
      </w:pPr>
      <w:r>
        <w:rPr>
          <w:rFonts w:cs="Calibri"/>
          <w:sz w:val="22"/>
          <w:szCs w:val="22"/>
        </w:rPr>
        <w:t>In</w:t>
      </w:r>
      <w:r w:rsidR="006F6E68" w:rsidRPr="006F6E68">
        <w:rPr>
          <w:rFonts w:cs="Calibri"/>
          <w:sz w:val="22"/>
          <w:szCs w:val="22"/>
        </w:rPr>
        <w:t xml:space="preserve"> 2018, 60% of respondents agreed that this </w:t>
      </w:r>
      <w:r w:rsidR="00854B1D">
        <w:rPr>
          <w:rFonts w:cs="Calibri"/>
          <w:sz w:val="22"/>
          <w:szCs w:val="22"/>
        </w:rPr>
        <w:t>took place</w:t>
      </w:r>
      <w:r>
        <w:rPr>
          <w:rFonts w:cs="Calibri"/>
          <w:sz w:val="22"/>
          <w:szCs w:val="22"/>
        </w:rPr>
        <w:t>, 40% disagreed.</w:t>
      </w:r>
      <w:r w:rsidR="006F6E68" w:rsidRPr="006F6E68">
        <w:rPr>
          <w:rFonts w:cs="Calibri"/>
          <w:sz w:val="22"/>
          <w:szCs w:val="22"/>
        </w:rPr>
        <w:t xml:space="preserve"> </w:t>
      </w:r>
      <w:r>
        <w:rPr>
          <w:rFonts w:cs="Calibri"/>
          <w:sz w:val="22"/>
          <w:szCs w:val="22"/>
        </w:rPr>
        <w:t>M</w:t>
      </w:r>
      <w:r w:rsidR="006F6E68" w:rsidRPr="006F6E68">
        <w:rPr>
          <w:rFonts w:cs="Calibri"/>
          <w:sz w:val="22"/>
          <w:szCs w:val="22"/>
        </w:rPr>
        <w:t>eeting</w:t>
      </w:r>
      <w:r>
        <w:rPr>
          <w:rFonts w:cs="Calibri"/>
          <w:sz w:val="22"/>
          <w:szCs w:val="22"/>
        </w:rPr>
        <w:t>s</w:t>
      </w:r>
      <w:r w:rsidR="006F6E68" w:rsidRPr="006F6E68">
        <w:rPr>
          <w:rFonts w:cs="Calibri"/>
          <w:sz w:val="22"/>
          <w:szCs w:val="22"/>
        </w:rPr>
        <w:t xml:space="preserve"> </w:t>
      </w:r>
      <w:r>
        <w:rPr>
          <w:rFonts w:cs="Calibri"/>
          <w:sz w:val="22"/>
          <w:szCs w:val="22"/>
        </w:rPr>
        <w:t>were</w:t>
      </w:r>
      <w:r w:rsidR="006F6E68" w:rsidRPr="006F6E68">
        <w:rPr>
          <w:rFonts w:cs="Calibri"/>
          <w:sz w:val="22"/>
          <w:szCs w:val="22"/>
        </w:rPr>
        <w:t xml:space="preserve"> restructured </w:t>
      </w:r>
      <w:r w:rsidR="001067B7">
        <w:rPr>
          <w:rFonts w:cs="Calibri"/>
          <w:sz w:val="22"/>
          <w:szCs w:val="22"/>
        </w:rPr>
        <w:t xml:space="preserve">with </w:t>
      </w:r>
      <w:r w:rsidR="002C1F36">
        <w:rPr>
          <w:rFonts w:cs="Calibri"/>
          <w:sz w:val="22"/>
          <w:szCs w:val="22"/>
        </w:rPr>
        <w:t xml:space="preserve">advance </w:t>
      </w:r>
      <w:r w:rsidR="001067B7">
        <w:rPr>
          <w:rFonts w:cs="Calibri"/>
          <w:sz w:val="22"/>
          <w:szCs w:val="22"/>
        </w:rPr>
        <w:t xml:space="preserve">submission of </w:t>
      </w:r>
      <w:r w:rsidR="006F6E68" w:rsidRPr="006F6E68">
        <w:rPr>
          <w:rFonts w:cs="Calibri"/>
          <w:sz w:val="22"/>
          <w:szCs w:val="22"/>
        </w:rPr>
        <w:t xml:space="preserve">written reports. </w:t>
      </w:r>
      <w:r>
        <w:rPr>
          <w:rFonts w:cs="Calibri"/>
          <w:sz w:val="22"/>
          <w:szCs w:val="22"/>
        </w:rPr>
        <w:t>Progress is shown in</w:t>
      </w:r>
      <w:r w:rsidR="006F6E68" w:rsidRPr="006F6E68">
        <w:rPr>
          <w:rFonts w:cs="Calibri"/>
          <w:sz w:val="22"/>
          <w:szCs w:val="22"/>
        </w:rPr>
        <w:t xml:space="preserve"> </w:t>
      </w:r>
      <w:r>
        <w:rPr>
          <w:rFonts w:cs="Calibri"/>
          <w:sz w:val="22"/>
          <w:szCs w:val="22"/>
        </w:rPr>
        <w:t xml:space="preserve">the </w:t>
      </w:r>
      <w:r w:rsidR="006F6E68" w:rsidRPr="006F6E68">
        <w:rPr>
          <w:rFonts w:cs="Calibri"/>
          <w:sz w:val="22"/>
          <w:szCs w:val="22"/>
        </w:rPr>
        <w:t xml:space="preserve">2019 staff survey, </w:t>
      </w:r>
      <w:r>
        <w:rPr>
          <w:rFonts w:cs="Calibri"/>
          <w:sz w:val="22"/>
          <w:szCs w:val="22"/>
        </w:rPr>
        <w:t xml:space="preserve">where </w:t>
      </w:r>
      <w:r w:rsidR="001067B7">
        <w:rPr>
          <w:rFonts w:cs="Calibri"/>
          <w:sz w:val="22"/>
          <w:szCs w:val="22"/>
        </w:rPr>
        <w:t>83% of staff (15 of 18)</w:t>
      </w:r>
      <w:r>
        <w:rPr>
          <w:rFonts w:cs="Calibri"/>
          <w:sz w:val="22"/>
          <w:szCs w:val="22"/>
        </w:rPr>
        <w:t xml:space="preserve"> </w:t>
      </w:r>
      <w:r w:rsidR="006F6E68" w:rsidRPr="006F6E68">
        <w:rPr>
          <w:rFonts w:cs="Calibri"/>
          <w:sz w:val="22"/>
          <w:szCs w:val="22"/>
        </w:rPr>
        <w:t>agreed meetings are scheduled in core hours</w:t>
      </w:r>
      <w:r w:rsidR="002A7609">
        <w:rPr>
          <w:rFonts w:cs="Calibri"/>
          <w:sz w:val="22"/>
          <w:szCs w:val="22"/>
        </w:rPr>
        <w:t xml:space="preserve"> and action continue</w:t>
      </w:r>
      <w:r w:rsidR="002C1F36">
        <w:rPr>
          <w:rFonts w:cs="Calibri"/>
          <w:sz w:val="22"/>
          <w:szCs w:val="22"/>
        </w:rPr>
        <w:t>s</w:t>
      </w:r>
      <w:r w:rsidR="002A7609">
        <w:rPr>
          <w:rFonts w:cs="Calibri"/>
          <w:sz w:val="22"/>
          <w:szCs w:val="22"/>
        </w:rPr>
        <w:t xml:space="preserve"> </w:t>
      </w:r>
      <w:r w:rsidR="00F97235">
        <w:rPr>
          <w:rFonts w:cs="Calibri"/>
          <w:sz w:val="22"/>
          <w:szCs w:val="22"/>
        </w:rPr>
        <w:t>(AP C.2).</w:t>
      </w:r>
    </w:p>
    <w:p w14:paraId="3B5ACEB6" w14:textId="77777777" w:rsidR="002F7338" w:rsidRDefault="002F7338" w:rsidP="00183EB3">
      <w:pPr>
        <w:pStyle w:val="BodyCopyIndent"/>
        <w:ind w:left="0"/>
        <w:jc w:val="both"/>
      </w:pPr>
    </w:p>
    <w:p w14:paraId="25B90099" w14:textId="77777777" w:rsidR="0044253C" w:rsidRDefault="46C39164" w:rsidP="46C39164">
      <w:pPr>
        <w:pStyle w:val="Heading4"/>
        <w:numPr>
          <w:ilvl w:val="0"/>
          <w:numId w:val="0"/>
        </w:numPr>
      </w:pPr>
      <w:r>
        <w:t>(vii)      Visibility of role models</w:t>
      </w:r>
    </w:p>
    <w:p w14:paraId="6E38C406" w14:textId="76B97F6D" w:rsidR="00677CC3" w:rsidRPr="000424C9" w:rsidRDefault="00677CC3" w:rsidP="00A15BBB">
      <w:pPr>
        <w:spacing w:line="300" w:lineRule="atLeast"/>
        <w:jc w:val="both"/>
        <w:rPr>
          <w:rFonts w:eastAsia="Times New Roman"/>
          <w:sz w:val="22"/>
          <w:szCs w:val="22"/>
        </w:rPr>
      </w:pPr>
      <w:r w:rsidRPr="000424C9">
        <w:rPr>
          <w:rFonts w:eastAsia="Times New Roman"/>
          <w:sz w:val="22"/>
          <w:szCs w:val="22"/>
        </w:rPr>
        <w:t xml:space="preserve">DeLC staff aim to and are praised for </w:t>
      </w:r>
      <w:r w:rsidR="00EF0813">
        <w:rPr>
          <w:rFonts w:eastAsia="Times New Roman"/>
          <w:sz w:val="22"/>
          <w:szCs w:val="22"/>
        </w:rPr>
        <w:t>demonstrating leadership in</w:t>
      </w:r>
      <w:r w:rsidRPr="000424C9">
        <w:rPr>
          <w:rFonts w:eastAsia="Times New Roman"/>
          <w:sz w:val="22"/>
          <w:szCs w:val="22"/>
        </w:rPr>
        <w:t xml:space="preserve"> good work-life balance</w:t>
      </w:r>
      <w:r w:rsidR="0033013D">
        <w:rPr>
          <w:rFonts w:eastAsia="Times New Roman"/>
          <w:sz w:val="22"/>
          <w:szCs w:val="22"/>
        </w:rPr>
        <w:t xml:space="preserve"> (AS Principle 8)</w:t>
      </w:r>
      <w:r w:rsidRPr="000424C9">
        <w:rPr>
          <w:rFonts w:eastAsia="Times New Roman"/>
          <w:sz w:val="22"/>
          <w:szCs w:val="22"/>
        </w:rPr>
        <w:t>:</w:t>
      </w:r>
    </w:p>
    <w:p w14:paraId="604FEAB6" w14:textId="35588E7E" w:rsidR="00A15BBB" w:rsidRPr="000424C9" w:rsidRDefault="00677CC3" w:rsidP="00A15BBB">
      <w:pPr>
        <w:spacing w:line="300" w:lineRule="atLeast"/>
        <w:jc w:val="both"/>
        <w:rPr>
          <w:sz w:val="22"/>
          <w:szCs w:val="22"/>
        </w:rPr>
      </w:pPr>
      <w:r>
        <w:rPr>
          <w:rFonts w:eastAsia="Times New Roman"/>
          <w:i/>
          <w:sz w:val="22"/>
          <w:szCs w:val="22"/>
        </w:rPr>
        <w:t>‘</w:t>
      </w:r>
      <w:r w:rsidR="00A15BBB" w:rsidRPr="0075582B">
        <w:rPr>
          <w:rFonts w:eastAsia="Times New Roman"/>
          <w:i/>
          <w:sz w:val="22"/>
          <w:szCs w:val="22"/>
        </w:rPr>
        <w:t>I am very mindful of the messages that someone in a senior position can send, both consciously and unconsciously, so I try to model good behaviour around work/life balance. Notably</w:t>
      </w:r>
      <w:r w:rsidR="00A15BBB">
        <w:rPr>
          <w:rFonts w:eastAsia="Times New Roman"/>
          <w:i/>
          <w:sz w:val="22"/>
          <w:szCs w:val="22"/>
        </w:rPr>
        <w:t>,</w:t>
      </w:r>
      <w:r w:rsidR="00A15BBB" w:rsidRPr="0075582B">
        <w:rPr>
          <w:rFonts w:eastAsia="Times New Roman"/>
          <w:i/>
          <w:sz w:val="22"/>
          <w:szCs w:val="22"/>
        </w:rPr>
        <w:t xml:space="preserve"> I now never send emails out of hours and also rarely actually check them out of hours. I do not hide the fact that I have a life outside of work, and I have become careful with social media, which can perpetuate the notion of a 24/7 academic.</w:t>
      </w:r>
      <w:r w:rsidR="00A15BBB">
        <w:rPr>
          <w:rFonts w:eastAsia="Times New Roman"/>
          <w:i/>
          <w:sz w:val="22"/>
          <w:szCs w:val="22"/>
        </w:rPr>
        <w:t xml:space="preserve">’ </w:t>
      </w:r>
      <w:r w:rsidR="00A15BBB" w:rsidRPr="000424C9">
        <w:rPr>
          <w:rFonts w:eastAsia="Times New Roman"/>
          <w:sz w:val="22"/>
          <w:szCs w:val="22"/>
        </w:rPr>
        <w:t>DeLC Research Director</w:t>
      </w:r>
      <w:r w:rsidR="00EF0813">
        <w:rPr>
          <w:rFonts w:eastAsia="Times New Roman"/>
          <w:sz w:val="22"/>
          <w:szCs w:val="22"/>
        </w:rPr>
        <w:t>.</w:t>
      </w:r>
    </w:p>
    <w:p w14:paraId="4558B750" w14:textId="54E5A313" w:rsidR="00A52B15" w:rsidRPr="00A52B15" w:rsidRDefault="002A7609" w:rsidP="46C39164">
      <w:pPr>
        <w:shd w:val="clear" w:color="auto" w:fill="FFFFFF" w:themeFill="background1"/>
        <w:spacing w:line="240" w:lineRule="auto"/>
        <w:jc w:val="both"/>
        <w:rPr>
          <w:rFonts w:eastAsia="Times New Roman" w:cstheme="minorBidi"/>
          <w:sz w:val="22"/>
          <w:szCs w:val="22"/>
        </w:rPr>
      </w:pPr>
      <w:r>
        <w:rPr>
          <w:rFonts w:eastAsia="Times New Roman" w:cstheme="minorBidi"/>
          <w:sz w:val="22"/>
          <w:szCs w:val="22"/>
        </w:rPr>
        <w:t>DeLC male and female role models were described positively i</w:t>
      </w:r>
      <w:r w:rsidR="46C39164" w:rsidRPr="46C39164">
        <w:rPr>
          <w:rFonts w:eastAsia="Times New Roman" w:cstheme="minorBidi"/>
          <w:sz w:val="22"/>
          <w:szCs w:val="22"/>
        </w:rPr>
        <w:t>n the 2018 student survey:</w:t>
      </w:r>
    </w:p>
    <w:p w14:paraId="777D47B5" w14:textId="6D1BA65D" w:rsidR="00A52B15" w:rsidRPr="00CA714E" w:rsidRDefault="48BE6047" w:rsidP="48BE6047">
      <w:pPr>
        <w:shd w:val="clear" w:color="auto" w:fill="FFFFFF" w:themeFill="background1"/>
        <w:spacing w:line="240" w:lineRule="auto"/>
        <w:jc w:val="both"/>
        <w:rPr>
          <w:rFonts w:eastAsia="Times New Roman" w:cstheme="minorBidi"/>
          <w:sz w:val="22"/>
          <w:szCs w:val="22"/>
        </w:rPr>
      </w:pPr>
      <w:r w:rsidRPr="48BE6047">
        <w:rPr>
          <w:rFonts w:eastAsia="Times New Roman" w:cstheme="minorBidi"/>
          <w:i/>
          <w:iCs/>
          <w:sz w:val="22"/>
          <w:szCs w:val="22"/>
        </w:rPr>
        <w:t xml:space="preserve">‘Men in the staff who are not only accomplished academically, but also have families and lead full lives. Very accomplished female staff, have done amazing things’. </w:t>
      </w:r>
      <w:r w:rsidRPr="48BE6047">
        <w:rPr>
          <w:rFonts w:eastAsia="Times New Roman" w:cstheme="minorBidi"/>
          <w:sz w:val="22"/>
          <w:szCs w:val="22"/>
        </w:rPr>
        <w:t>(female</w:t>
      </w:r>
      <w:r w:rsidR="00F032AF">
        <w:rPr>
          <w:rFonts w:eastAsia="Times New Roman" w:cstheme="minorBidi"/>
          <w:sz w:val="22"/>
          <w:szCs w:val="22"/>
        </w:rPr>
        <w:t>,</w:t>
      </w:r>
      <w:r w:rsidRPr="48BE6047">
        <w:rPr>
          <w:rFonts w:eastAsia="Times New Roman" w:cstheme="minorBidi"/>
          <w:sz w:val="22"/>
          <w:szCs w:val="22"/>
        </w:rPr>
        <w:t xml:space="preserve"> full-time undergraduate).</w:t>
      </w:r>
    </w:p>
    <w:p w14:paraId="1C34EE2E" w14:textId="77777777" w:rsidR="00A52B15" w:rsidRPr="00A52B15" w:rsidRDefault="46C39164" w:rsidP="46C39164">
      <w:pPr>
        <w:shd w:val="clear" w:color="auto" w:fill="FFFFFF" w:themeFill="background1"/>
        <w:spacing w:line="240" w:lineRule="auto"/>
        <w:jc w:val="both"/>
        <w:rPr>
          <w:rFonts w:eastAsia="Times New Roman" w:cstheme="minorBidi"/>
          <w:sz w:val="22"/>
          <w:szCs w:val="22"/>
        </w:rPr>
      </w:pPr>
      <w:r w:rsidRPr="46C39164">
        <w:rPr>
          <w:rFonts w:eastAsia="Times New Roman" w:cstheme="minorBidi"/>
          <w:sz w:val="22"/>
          <w:szCs w:val="22"/>
        </w:rPr>
        <w:t xml:space="preserve">From 2018 student focus groups: </w:t>
      </w:r>
    </w:p>
    <w:p w14:paraId="35A22544" w14:textId="59EEC917" w:rsidR="002A7609" w:rsidRDefault="46C39164" w:rsidP="46C39164">
      <w:pPr>
        <w:shd w:val="clear" w:color="auto" w:fill="FFFFFF" w:themeFill="background1"/>
        <w:spacing w:line="240" w:lineRule="auto"/>
        <w:jc w:val="both"/>
        <w:rPr>
          <w:rFonts w:eastAsia="Times New Roman" w:cstheme="minorBidi"/>
          <w:sz w:val="22"/>
          <w:szCs w:val="22"/>
        </w:rPr>
      </w:pPr>
      <w:r w:rsidRPr="46C39164">
        <w:rPr>
          <w:rFonts w:eastAsia="Times New Roman" w:cstheme="minorBidi"/>
          <w:i/>
          <w:iCs/>
          <w:sz w:val="22"/>
          <w:szCs w:val="22"/>
        </w:rPr>
        <w:t>‘Tutors have all done such a wide range of things and research in different areas and I think that’s quite inspiring, having that person that you already know and who has been your tutor for a few years as a role model.’</w:t>
      </w:r>
      <w:r w:rsidRPr="46C39164">
        <w:rPr>
          <w:rFonts w:eastAsia="Times New Roman" w:cstheme="minorBidi"/>
          <w:sz w:val="22"/>
          <w:szCs w:val="22"/>
        </w:rPr>
        <w:t xml:space="preserve"> (female</w:t>
      </w:r>
      <w:r w:rsidR="00F032AF">
        <w:rPr>
          <w:rFonts w:eastAsia="Times New Roman" w:cstheme="minorBidi"/>
          <w:sz w:val="22"/>
          <w:szCs w:val="22"/>
        </w:rPr>
        <w:t>,</w:t>
      </w:r>
      <w:r w:rsidRPr="46C39164">
        <w:rPr>
          <w:rFonts w:eastAsia="Times New Roman" w:cstheme="minorBidi"/>
          <w:sz w:val="22"/>
          <w:szCs w:val="22"/>
        </w:rPr>
        <w:t xml:space="preserve"> full-time undergraduate).</w:t>
      </w:r>
    </w:p>
    <w:p w14:paraId="2A2B260C" w14:textId="77777777" w:rsidR="00677CC3" w:rsidRDefault="00677CC3">
      <w:pPr>
        <w:spacing w:before="0" w:line="240" w:lineRule="auto"/>
        <w:rPr>
          <w:rFonts w:eastAsia="Times New Roman" w:cstheme="minorBidi"/>
          <w:sz w:val="22"/>
          <w:szCs w:val="22"/>
        </w:rPr>
      </w:pPr>
      <w:r>
        <w:rPr>
          <w:rFonts w:eastAsia="Times New Roman" w:cstheme="minorBidi"/>
          <w:sz w:val="22"/>
          <w:szCs w:val="22"/>
        </w:rPr>
        <w:br w:type="page"/>
      </w:r>
    </w:p>
    <w:p w14:paraId="1627974E" w14:textId="5AC33DCD" w:rsidR="00677CC3" w:rsidRDefault="46C39164" w:rsidP="46C39164">
      <w:pPr>
        <w:shd w:val="clear" w:color="auto" w:fill="FFFFFF" w:themeFill="background1"/>
        <w:spacing w:line="240" w:lineRule="auto"/>
        <w:jc w:val="both"/>
        <w:rPr>
          <w:rFonts w:eastAsia="Times New Roman" w:cstheme="minorBidi"/>
          <w:sz w:val="22"/>
          <w:szCs w:val="22"/>
        </w:rPr>
      </w:pPr>
      <w:r w:rsidRPr="46C39164">
        <w:rPr>
          <w:rFonts w:eastAsia="Times New Roman" w:cstheme="minorBidi"/>
          <w:sz w:val="22"/>
          <w:szCs w:val="22"/>
        </w:rPr>
        <w:t xml:space="preserve">The DeLC website features images of female and male students and staff </w:t>
      </w:r>
      <w:r w:rsidR="001067B7">
        <w:rPr>
          <w:rFonts w:eastAsia="Times New Roman" w:cstheme="minorBidi"/>
          <w:sz w:val="22"/>
          <w:szCs w:val="22"/>
        </w:rPr>
        <w:t>and</w:t>
      </w:r>
      <w:r w:rsidRPr="46C39164">
        <w:rPr>
          <w:rFonts w:eastAsia="Times New Roman" w:cstheme="minorBidi"/>
          <w:sz w:val="22"/>
          <w:szCs w:val="22"/>
        </w:rPr>
        <w:t xml:space="preserve"> of a diverse student population.  </w:t>
      </w:r>
    </w:p>
    <w:p w14:paraId="0F26CD99" w14:textId="77777777" w:rsidR="00677CC3" w:rsidRDefault="00677CC3" w:rsidP="46C39164">
      <w:pPr>
        <w:shd w:val="clear" w:color="auto" w:fill="FFFFFF" w:themeFill="background1"/>
        <w:spacing w:line="240" w:lineRule="auto"/>
        <w:jc w:val="both"/>
        <w:rPr>
          <w:rFonts w:eastAsia="Times New Roman" w:cstheme="minorBidi"/>
          <w:sz w:val="22"/>
          <w:szCs w:val="22"/>
        </w:rPr>
      </w:pPr>
    </w:p>
    <w:p w14:paraId="66CD80FD" w14:textId="6A50313A" w:rsidR="46C39164" w:rsidRDefault="46C39164" w:rsidP="46C39164">
      <w:pPr>
        <w:pStyle w:val="BodyCopyIndent"/>
        <w:ind w:left="0"/>
        <w:jc w:val="both"/>
        <w:rPr>
          <w:b/>
          <w:bCs/>
        </w:rPr>
      </w:pPr>
      <w:r w:rsidRPr="46C39164">
        <w:rPr>
          <w:b/>
          <w:bCs/>
        </w:rPr>
        <w:t xml:space="preserve">Figure </w:t>
      </w:r>
      <w:r w:rsidR="00557E0D">
        <w:rPr>
          <w:b/>
          <w:bCs/>
        </w:rPr>
        <w:t>26</w:t>
      </w:r>
      <w:r w:rsidRPr="46C39164">
        <w:rPr>
          <w:b/>
          <w:bCs/>
        </w:rPr>
        <w:t>: DeLC’s representation of its students</w:t>
      </w:r>
    </w:p>
    <w:p w14:paraId="48149AA8" w14:textId="547F6A13" w:rsidR="002A7609" w:rsidRDefault="00A52B15" w:rsidP="000424C9">
      <w:pPr>
        <w:pStyle w:val="BodyCopyIndent"/>
        <w:spacing w:before="240"/>
        <w:ind w:left="0"/>
      </w:pPr>
      <w:r>
        <w:rPr>
          <w:noProof/>
          <w:lang w:eastAsia="en-GB"/>
        </w:rPr>
        <w:drawing>
          <wp:inline distT="0" distB="0" distL="0" distR="0" wp14:anchorId="036B828D" wp14:editId="4E7C11FF">
            <wp:extent cx="4210050" cy="346084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grayscl/>
                    </a:blip>
                    <a:srcRect t="1199" r="49626" b="-1"/>
                    <a:stretch/>
                  </pic:blipFill>
                  <pic:spPr bwMode="auto">
                    <a:xfrm>
                      <a:off x="0" y="0"/>
                      <a:ext cx="4238407" cy="3484157"/>
                    </a:xfrm>
                    <a:prstGeom prst="rect">
                      <a:avLst/>
                    </a:prstGeom>
                    <a:ln>
                      <a:noFill/>
                    </a:ln>
                    <a:extLst>
                      <a:ext uri="{53640926-AAD7-44D8-BBD7-CCE9431645EC}">
                        <a14:shadowObscured xmlns:a14="http://schemas.microsoft.com/office/drawing/2010/main"/>
                      </a:ext>
                    </a:extLst>
                  </pic:spPr>
                </pic:pic>
              </a:graphicData>
            </a:graphic>
          </wp:inline>
        </w:drawing>
      </w:r>
    </w:p>
    <w:p w14:paraId="597DF379" w14:textId="77777777" w:rsidR="46C39164" w:rsidRDefault="00A52B15" w:rsidP="46C39164">
      <w:pPr>
        <w:pStyle w:val="BodyCopyIndent"/>
        <w:ind w:left="0"/>
        <w:rPr>
          <w:noProof/>
        </w:rPr>
      </w:pPr>
      <w:r>
        <w:rPr>
          <w:noProof/>
          <w:lang w:eastAsia="en-GB"/>
        </w:rPr>
        <w:drawing>
          <wp:inline distT="0" distB="0" distL="0" distR="0" wp14:anchorId="08CB3503" wp14:editId="717AD5E4">
            <wp:extent cx="4210050" cy="36671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grayscl/>
                    </a:blip>
                    <a:srcRect t="3896" r="49877"/>
                    <a:stretch/>
                  </pic:blipFill>
                  <pic:spPr bwMode="auto">
                    <a:xfrm>
                      <a:off x="0" y="0"/>
                      <a:ext cx="4232807" cy="3686946"/>
                    </a:xfrm>
                    <a:prstGeom prst="rect">
                      <a:avLst/>
                    </a:prstGeom>
                    <a:ln>
                      <a:noFill/>
                    </a:ln>
                    <a:extLst>
                      <a:ext uri="{53640926-AAD7-44D8-BBD7-CCE9431645EC}">
                        <a14:shadowObscured xmlns:a14="http://schemas.microsoft.com/office/drawing/2010/main"/>
                      </a:ext>
                    </a:extLst>
                  </pic:spPr>
                </pic:pic>
              </a:graphicData>
            </a:graphic>
          </wp:inline>
        </w:drawing>
      </w:r>
    </w:p>
    <w:p w14:paraId="11C0C55A" w14:textId="77777777" w:rsidR="00CA214E" w:rsidRDefault="00CA214E" w:rsidP="001067B7">
      <w:pPr>
        <w:pStyle w:val="ListParagraph"/>
        <w:ind w:left="0"/>
        <w:jc w:val="both"/>
        <w:rPr>
          <w:rFonts w:eastAsia="Times New Roman" w:cstheme="minorBidi"/>
          <w:sz w:val="22"/>
          <w:szCs w:val="22"/>
        </w:rPr>
      </w:pPr>
    </w:p>
    <w:p w14:paraId="4FF25DFF" w14:textId="3D7E671E" w:rsidR="002A7609" w:rsidRDefault="46C39164" w:rsidP="001067B7">
      <w:pPr>
        <w:pStyle w:val="ListParagraph"/>
        <w:ind w:left="0"/>
        <w:jc w:val="both"/>
        <w:rPr>
          <w:rFonts w:eastAsia="Times New Roman" w:cstheme="minorBidi"/>
          <w:sz w:val="22"/>
          <w:szCs w:val="22"/>
        </w:rPr>
      </w:pPr>
      <w:r w:rsidRPr="46C39164">
        <w:rPr>
          <w:rFonts w:eastAsia="Times New Roman" w:cstheme="minorBidi"/>
          <w:sz w:val="22"/>
          <w:szCs w:val="22"/>
        </w:rPr>
        <w:t xml:space="preserve">Recent recruitment of male staff has provided a series of blogs on the departmental website written by men, which represents a shift in the department’s recent profile. </w:t>
      </w:r>
    </w:p>
    <w:p w14:paraId="3546C47D" w14:textId="77777777" w:rsidR="00CA214E" w:rsidRPr="001067B7" w:rsidRDefault="00CA214E" w:rsidP="001067B7">
      <w:pPr>
        <w:pStyle w:val="ListParagraph"/>
        <w:ind w:left="0"/>
        <w:jc w:val="both"/>
        <w:rPr>
          <w:rFonts w:eastAsia="Times New Roman" w:cstheme="minorBidi"/>
          <w:sz w:val="22"/>
          <w:szCs w:val="22"/>
        </w:rPr>
      </w:pPr>
    </w:p>
    <w:p w14:paraId="7571A330" w14:textId="5DC8C982" w:rsidR="002A7609" w:rsidRDefault="46C39164" w:rsidP="46C39164">
      <w:pPr>
        <w:pStyle w:val="ListParagraph"/>
        <w:ind w:left="0"/>
        <w:rPr>
          <w:rFonts w:eastAsia="Calibri" w:cs="Calibri"/>
          <w:b/>
          <w:bCs/>
          <w:sz w:val="22"/>
          <w:szCs w:val="22"/>
        </w:rPr>
      </w:pPr>
      <w:r w:rsidRPr="46C39164">
        <w:rPr>
          <w:rFonts w:eastAsia="Calibri" w:cs="Calibri"/>
          <w:b/>
          <w:bCs/>
          <w:sz w:val="22"/>
          <w:szCs w:val="22"/>
        </w:rPr>
        <w:t xml:space="preserve">Figure </w:t>
      </w:r>
      <w:r w:rsidR="00557E0D">
        <w:rPr>
          <w:rFonts w:eastAsia="Calibri" w:cs="Calibri"/>
          <w:b/>
          <w:bCs/>
          <w:sz w:val="22"/>
          <w:szCs w:val="22"/>
        </w:rPr>
        <w:t>27</w:t>
      </w:r>
      <w:r w:rsidRPr="46C39164">
        <w:rPr>
          <w:rFonts w:eastAsia="Calibri" w:cs="Calibri"/>
          <w:b/>
          <w:bCs/>
          <w:sz w:val="22"/>
          <w:szCs w:val="22"/>
        </w:rPr>
        <w:t>: DeLC staff blogs written by men</w:t>
      </w:r>
    </w:p>
    <w:p w14:paraId="238E4E31" w14:textId="77777777" w:rsidR="00A52B15" w:rsidRDefault="002A7609" w:rsidP="00A52B15">
      <w:pPr>
        <w:pStyle w:val="ListParagraph"/>
        <w:ind w:left="0"/>
      </w:pPr>
      <w:r>
        <w:rPr>
          <w:noProof/>
          <w:lang w:eastAsia="en-GB"/>
        </w:rPr>
        <mc:AlternateContent>
          <mc:Choice Requires="wps">
            <w:drawing>
              <wp:anchor distT="0" distB="0" distL="114300" distR="114300" simplePos="0" relativeHeight="251661312" behindDoc="0" locked="0" layoutInCell="1" allowOverlap="1" wp14:anchorId="5CBC2604" wp14:editId="390B5812">
                <wp:simplePos x="0" y="0"/>
                <wp:positionH relativeFrom="column">
                  <wp:posOffset>4552315</wp:posOffset>
                </wp:positionH>
                <wp:positionV relativeFrom="paragraph">
                  <wp:posOffset>2311400</wp:posOffset>
                </wp:positionV>
                <wp:extent cx="295200"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ECD5B1">
              <v:shapetype id="_x0000_t32" coordsize="21600,21600" o:oned="t" filled="f" o:spt="32" path="m,l21600,21600e" w14:anchorId="1E49D042">
                <v:path fillok="f" arrowok="t" o:connecttype="none"/>
                <o:lock v:ext="edit" shapetype="t"/>
              </v:shapetype>
              <v:shape id="Straight Arrow Connector 22" style="position:absolute;margin-left:358.45pt;margin-top:182pt;width:23.25pt;height:0;flip:x;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">
                <v:stroke endarrow="block"/>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33E849B" wp14:editId="1071EE86">
                <wp:simplePos x="0" y="0"/>
                <wp:positionH relativeFrom="column">
                  <wp:posOffset>4535170</wp:posOffset>
                </wp:positionH>
                <wp:positionV relativeFrom="paragraph">
                  <wp:posOffset>1040765</wp:posOffset>
                </wp:positionV>
                <wp:extent cx="295200"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0E7CF1">
              <v:shape id="Straight Arrow Connector 24" style="position:absolute;margin-left:357.1pt;margin-top:81.95pt;width:23.25pt;height:0;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" w14:anchorId="37DA8C0E">
                <v:stroke endarrow="block"/>
              </v:shape>
            </w:pict>
          </mc:Fallback>
        </mc:AlternateContent>
      </w:r>
    </w:p>
    <w:p w14:paraId="1B2F85FB" w14:textId="1738A9B3" w:rsidR="002A7609" w:rsidRDefault="003B3F18" w:rsidP="004856AC">
      <w:pPr>
        <w:pStyle w:val="BodyCopyIndent"/>
        <w:ind w:left="0"/>
      </w:pPr>
      <w:r>
        <w:rPr>
          <w:noProof/>
          <w:lang w:eastAsia="en-GB"/>
        </w:rPr>
        <mc:AlternateContent>
          <mc:Choice Requires="wps">
            <w:drawing>
              <wp:anchor distT="0" distB="0" distL="114300" distR="114300" simplePos="0" relativeHeight="251673600" behindDoc="0" locked="0" layoutInCell="1" allowOverlap="1" wp14:anchorId="7DD857B4" wp14:editId="6FA9A11A">
                <wp:simplePos x="0" y="0"/>
                <wp:positionH relativeFrom="column">
                  <wp:posOffset>4208145</wp:posOffset>
                </wp:positionH>
                <wp:positionV relativeFrom="paragraph">
                  <wp:posOffset>3608071</wp:posOffset>
                </wp:positionV>
                <wp:extent cx="419100" cy="45719"/>
                <wp:effectExtent l="0" t="57150" r="19050" b="50165"/>
                <wp:wrapNone/>
                <wp:docPr id="229451266" name="Straight Arrow Connector 229451266"/>
                <wp:cNvGraphicFramePr/>
                <a:graphic xmlns:a="http://schemas.openxmlformats.org/drawingml/2006/main">
                  <a:graphicData uri="http://schemas.microsoft.com/office/word/2010/wordprocessingShape">
                    <wps:wsp>
                      <wps:cNvCnPr/>
                      <wps:spPr>
                        <a:xfrm flipH="1" flipV="1">
                          <a:off x="0" y="0"/>
                          <a:ext cx="4191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40E126">
              <v:shape id="Straight Arrow Connector 229451266" style="position:absolute;margin-left:331.35pt;margin-top:284.1pt;width:33pt;height: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" w14:anchorId="561EAC1F">
                <v:stroke endarrow="block"/>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9966771" wp14:editId="7A0B43C5">
                <wp:simplePos x="0" y="0"/>
                <wp:positionH relativeFrom="column">
                  <wp:posOffset>4556760</wp:posOffset>
                </wp:positionH>
                <wp:positionV relativeFrom="paragraph">
                  <wp:posOffset>2996565</wp:posOffset>
                </wp:positionV>
                <wp:extent cx="295200" cy="0"/>
                <wp:effectExtent l="38100" t="76200" r="0" b="95250"/>
                <wp:wrapNone/>
                <wp:docPr id="23" name="Straight Arrow Connector 23"/>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15B992">
              <v:shape id="Straight Arrow Connector 23" style="position:absolute;margin-left:358.8pt;margin-top:235.95pt;width:23.25pt;height:0;flip:x;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" w14:anchorId="351FF438">
                <v:stroke endarrow="block"/>
              </v:shape>
            </w:pict>
          </mc:Fallback>
        </mc:AlternateContent>
      </w:r>
      <w:r w:rsidRPr="002667CE">
        <w:rPr>
          <w:noProof/>
          <w:highlight w:val="yellow"/>
          <w:lang w:eastAsia="en-GB"/>
        </w:rPr>
        <w:drawing>
          <wp:inline distT="0" distB="0" distL="0" distR="0" wp14:anchorId="1D33E816" wp14:editId="6B5B4FDC">
            <wp:extent cx="4962030" cy="412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grayscl/>
                    </a:blip>
                    <a:srcRect t="600" r="49877"/>
                    <a:stretch/>
                  </pic:blipFill>
                  <pic:spPr bwMode="auto">
                    <a:xfrm>
                      <a:off x="0" y="0"/>
                      <a:ext cx="4986297" cy="4144495"/>
                    </a:xfrm>
                    <a:prstGeom prst="rect">
                      <a:avLst/>
                    </a:prstGeom>
                    <a:ln>
                      <a:noFill/>
                    </a:ln>
                    <a:extLst>
                      <a:ext uri="{53640926-AAD7-44D8-BBD7-CCE9431645EC}">
                        <a14:shadowObscured xmlns:a14="http://schemas.microsoft.com/office/drawing/2010/main"/>
                      </a:ext>
                    </a:extLst>
                  </pic:spPr>
                </pic:pic>
              </a:graphicData>
            </a:graphic>
          </wp:inline>
        </w:drawing>
      </w:r>
    </w:p>
    <w:p w14:paraId="3F5AE5F4" w14:textId="77777777" w:rsidR="00A64A2F" w:rsidRPr="00F60165" w:rsidRDefault="00A64A2F" w:rsidP="00A64A2F">
      <w:pPr>
        <w:pStyle w:val="Hidden"/>
      </w:pPr>
      <w:r w:rsidRPr="00E25050">
        <w:t>To insert a landscape page, please copy from here down to the next red marker and paste into the document where the landscape page is required.</w:t>
      </w:r>
    </w:p>
    <w:p w14:paraId="05AAF5F4" w14:textId="24966BF0" w:rsidR="00A64A2F" w:rsidRDefault="00A64A2F" w:rsidP="00A64A2F"/>
    <w:p w14:paraId="39B79068" w14:textId="77777777" w:rsidR="00CA214E" w:rsidRPr="00D37669" w:rsidRDefault="00CA214E" w:rsidP="00A64A2F">
      <w:pPr>
        <w:sectPr w:rsidR="00CA214E" w:rsidRPr="00D37669" w:rsidSect="00A64A2F">
          <w:headerReference w:type="default" r:id="rId78"/>
          <w:footerReference w:type="default" r:id="rId79"/>
          <w:pgSz w:w="11906" w:h="16838" w:code="9"/>
          <w:pgMar w:top="1440" w:right="2268" w:bottom="1418" w:left="1758" w:header="607" w:footer="1179" w:gutter="0"/>
          <w:cols w:space="720"/>
          <w:docGrid w:linePitch="360"/>
        </w:sectPr>
      </w:pPr>
    </w:p>
    <w:p w14:paraId="5637DBEE" w14:textId="77777777" w:rsidR="00A64A2F" w:rsidRPr="002A7609" w:rsidRDefault="00A64A2F" w:rsidP="00A64A2F">
      <w:pPr>
        <w:jc w:val="both"/>
        <w:rPr>
          <w:bCs/>
          <w:sz w:val="22"/>
          <w:szCs w:val="22"/>
        </w:rPr>
      </w:pPr>
      <w:r w:rsidRPr="002A7609">
        <w:rPr>
          <w:bCs/>
          <w:sz w:val="22"/>
          <w:szCs w:val="22"/>
        </w:rPr>
        <w:t>At a DeLC Flash Research Event in 2018 aimed at staff and PG students, female academics predominated (7 women, 2 men)</w:t>
      </w:r>
      <w:r>
        <w:rPr>
          <w:bCs/>
          <w:sz w:val="22"/>
          <w:szCs w:val="22"/>
        </w:rPr>
        <w:t>:</w:t>
      </w:r>
    </w:p>
    <w:p w14:paraId="37FD2403" w14:textId="6AAB3A37" w:rsidR="00A64A2F" w:rsidRDefault="00A64A2F" w:rsidP="00A64A2F">
      <w:pPr>
        <w:jc w:val="both"/>
        <w:rPr>
          <w:b/>
          <w:bCs/>
          <w:sz w:val="22"/>
          <w:szCs w:val="22"/>
        </w:rPr>
      </w:pPr>
      <w:r w:rsidRPr="46C39164">
        <w:rPr>
          <w:b/>
          <w:bCs/>
          <w:sz w:val="22"/>
          <w:szCs w:val="22"/>
        </w:rPr>
        <w:t xml:space="preserve">Figure </w:t>
      </w:r>
      <w:r>
        <w:rPr>
          <w:b/>
          <w:bCs/>
          <w:sz w:val="22"/>
          <w:szCs w:val="22"/>
        </w:rPr>
        <w:t>28</w:t>
      </w:r>
      <w:r w:rsidRPr="46C39164">
        <w:rPr>
          <w:b/>
          <w:bCs/>
          <w:sz w:val="22"/>
          <w:szCs w:val="22"/>
        </w:rPr>
        <w:t>: DeLC Research Event</w:t>
      </w:r>
      <w:r w:rsidR="00CA214E">
        <w:rPr>
          <w:b/>
          <w:bCs/>
          <w:sz w:val="22"/>
          <w:szCs w:val="22"/>
        </w:rPr>
        <w:t xml:space="preserve"> (26/9/2018)</w:t>
      </w:r>
    </w:p>
    <w:p w14:paraId="78A415AB" w14:textId="77777777" w:rsidR="00CA214E" w:rsidRDefault="00CA214E" w:rsidP="00A64A2F">
      <w:pPr>
        <w:jc w:val="both"/>
        <w:rPr>
          <w:b/>
          <w:bCs/>
          <w:sz w:val="22"/>
          <w:szCs w:val="22"/>
        </w:rPr>
      </w:pPr>
    </w:p>
    <w:p w14:paraId="134614DF" w14:textId="1D21953B" w:rsidR="00CA214E" w:rsidRDefault="00A64A2F" w:rsidP="00A64A2F">
      <w:pPr>
        <w:pStyle w:val="BodyCopy"/>
      </w:pPr>
      <w:r>
        <w:rPr>
          <w:noProof/>
          <w:lang w:eastAsia="en-GB"/>
        </w:rPr>
        <w:drawing>
          <wp:inline distT="0" distB="0" distL="0" distR="0" wp14:anchorId="5A52C271" wp14:editId="41C8770C">
            <wp:extent cx="8019535" cy="3114802"/>
            <wp:effectExtent l="0" t="0" r="635" b="9525"/>
            <wp:docPr id="229451267" name="Picture 22945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51267"/>
                    <pic:cNvPicPr/>
                  </pic:nvPicPr>
                  <pic:blipFill>
                    <a:blip r:embed="rId80">
                      <a:extLst>
                        <a:ext uri="{28A0092B-C50C-407E-A947-70E740481C1C}">
                          <a14:useLocalDpi xmlns:a14="http://schemas.microsoft.com/office/drawing/2010/main" val="0"/>
                        </a:ext>
                      </a:extLst>
                    </a:blip>
                    <a:stretch>
                      <a:fillRect/>
                    </a:stretch>
                  </pic:blipFill>
                  <pic:spPr>
                    <a:xfrm>
                      <a:off x="0" y="0"/>
                      <a:ext cx="8019535" cy="3114802"/>
                    </a:xfrm>
                    <a:prstGeom prst="rect">
                      <a:avLst/>
                    </a:prstGeom>
                  </pic:spPr>
                </pic:pic>
              </a:graphicData>
            </a:graphic>
          </wp:inline>
        </w:drawing>
      </w:r>
    </w:p>
    <w:p w14:paraId="3ED4C188" w14:textId="77777777" w:rsidR="00B9312B" w:rsidRDefault="00B9312B" w:rsidP="00B9312B">
      <w:pPr>
        <w:pStyle w:val="BodyCopy"/>
      </w:pPr>
    </w:p>
    <w:p w14:paraId="03114D76" w14:textId="77777777" w:rsidR="00B9312B" w:rsidRDefault="00B9312B" w:rsidP="00B9312B">
      <w:pPr>
        <w:pStyle w:val="BodyCopy"/>
        <w:sectPr w:rsidR="00B9312B" w:rsidSect="00F60165">
          <w:headerReference w:type="default" r:id="rId81"/>
          <w:footerReference w:type="default" r:id="rId82"/>
          <w:pgSz w:w="16838" w:h="11906" w:orient="landscape" w:code="9"/>
          <w:pgMar w:top="1440" w:right="2268" w:bottom="1418" w:left="1758" w:header="607" w:footer="1179" w:gutter="0"/>
          <w:cols w:space="720"/>
          <w:docGrid w:linePitch="360"/>
        </w:sectPr>
      </w:pPr>
    </w:p>
    <w:p w14:paraId="6C93B600" w14:textId="15F18960" w:rsidR="00B9312B" w:rsidRPr="00B9312B" w:rsidRDefault="00B9312B" w:rsidP="00B9312B">
      <w:pPr>
        <w:pStyle w:val="Hidden"/>
      </w:pPr>
      <w:r w:rsidRPr="00E25050">
        <w:t>To insert a landscape page, please copy from the first red marker down to here and paste into the document where the landscape page is required.</w:t>
      </w:r>
    </w:p>
    <w:p w14:paraId="42756D50" w14:textId="1DB2B9EF" w:rsidR="00A83BFC" w:rsidRPr="00A83BFC" w:rsidRDefault="46C39164" w:rsidP="46C39164">
      <w:pPr>
        <w:rPr>
          <w:sz w:val="24"/>
        </w:rPr>
      </w:pPr>
      <w:r w:rsidRPr="46C39164">
        <w:rPr>
          <w:b/>
          <w:bCs/>
          <w:sz w:val="24"/>
        </w:rPr>
        <w:t xml:space="preserve">Figure </w:t>
      </w:r>
      <w:r w:rsidR="00557E0D">
        <w:rPr>
          <w:b/>
          <w:bCs/>
          <w:sz w:val="24"/>
        </w:rPr>
        <w:t>29</w:t>
      </w:r>
      <w:r w:rsidRPr="46C39164">
        <w:rPr>
          <w:b/>
          <w:bCs/>
          <w:sz w:val="24"/>
        </w:rPr>
        <w:t>: DeLC staff tweets</w:t>
      </w:r>
      <w:r w:rsidR="002A7609">
        <w:rPr>
          <w:b/>
          <w:bCs/>
          <w:sz w:val="24"/>
        </w:rPr>
        <w:t xml:space="preserve"> (8/2/2019)</w:t>
      </w:r>
    </w:p>
    <w:p w14:paraId="2DEF6EC7" w14:textId="77777777" w:rsidR="00A52B15" w:rsidRPr="001B28DC" w:rsidRDefault="48BE6047" w:rsidP="48BE6047">
      <w:pPr>
        <w:pStyle w:val="ListParagraph"/>
        <w:ind w:left="0"/>
        <w:jc w:val="both"/>
        <w:rPr>
          <w:sz w:val="22"/>
          <w:szCs w:val="22"/>
        </w:rPr>
      </w:pPr>
      <w:r w:rsidRPr="48BE6047">
        <w:rPr>
          <w:sz w:val="22"/>
          <w:szCs w:val="22"/>
        </w:rPr>
        <w:t>DeLC’s HoD and two Professors (all female) tweet regularly:</w:t>
      </w:r>
    </w:p>
    <w:p w14:paraId="5579A487" w14:textId="77777777" w:rsidR="00D21F00" w:rsidRPr="00854B1D" w:rsidRDefault="00A52B15" w:rsidP="00854B1D">
      <w:pPr>
        <w:pStyle w:val="BodyCopyIndent"/>
        <w:ind w:left="0"/>
      </w:pPr>
      <w:r>
        <w:rPr>
          <w:noProof/>
          <w:lang w:eastAsia="en-GB"/>
        </w:rPr>
        <mc:AlternateContent>
          <mc:Choice Requires="wps">
            <w:drawing>
              <wp:anchor distT="0" distB="0" distL="114300" distR="114300" simplePos="0" relativeHeight="251666432" behindDoc="0" locked="0" layoutInCell="1" allowOverlap="1" wp14:anchorId="381C3765" wp14:editId="2D85FCED">
                <wp:simplePos x="0" y="0"/>
                <wp:positionH relativeFrom="rightMargin">
                  <wp:posOffset>-1238200</wp:posOffset>
                </wp:positionH>
                <wp:positionV relativeFrom="paragraph">
                  <wp:posOffset>2649600</wp:posOffset>
                </wp:positionV>
                <wp:extent cx="655200" cy="144000"/>
                <wp:effectExtent l="38100" t="57150" r="12065" b="27940"/>
                <wp:wrapNone/>
                <wp:docPr id="30" name="Straight Arrow Connector 30"/>
                <wp:cNvGraphicFramePr/>
                <a:graphic xmlns:a="http://schemas.openxmlformats.org/drawingml/2006/main">
                  <a:graphicData uri="http://schemas.microsoft.com/office/word/2010/wordprocessingShape">
                    <wps:wsp>
                      <wps:cNvCnPr/>
                      <wps:spPr>
                        <a:xfrm flipH="1" flipV="1">
                          <a:off x="0" y="0"/>
                          <a:ext cx="655200" cy="144000"/>
                        </a:xfrm>
                        <a:prstGeom prst="straightConnector1">
                          <a:avLst/>
                        </a:prstGeom>
                        <a:noFill/>
                        <a:ln w="9525" cap="flat" cmpd="sng" algn="ctr">
                          <a:solidFill>
                            <a:srgbClr val="003767">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2C9D2F">
              <v:shape id="Straight Arrow Connector 30" style="position:absolute;margin-left:-97.5pt;margin-top:208.65pt;width:51.6pt;height:11.35pt;flip:x y;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spid="_x0000_s1026" strokecolor="#003667"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" w14:anchorId="233C8850">
                <v:stroke endarrow="block"/>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844E4C5" wp14:editId="560916C8">
                <wp:simplePos x="0" y="0"/>
                <wp:positionH relativeFrom="rightMargin">
                  <wp:posOffset>-1267000</wp:posOffset>
                </wp:positionH>
                <wp:positionV relativeFrom="paragraph">
                  <wp:posOffset>2116800</wp:posOffset>
                </wp:positionV>
                <wp:extent cx="655200" cy="144000"/>
                <wp:effectExtent l="38100" t="57150" r="12065" b="27940"/>
                <wp:wrapNone/>
                <wp:docPr id="29" name="Straight Arrow Connector 29"/>
                <wp:cNvGraphicFramePr/>
                <a:graphic xmlns:a="http://schemas.openxmlformats.org/drawingml/2006/main">
                  <a:graphicData uri="http://schemas.microsoft.com/office/word/2010/wordprocessingShape">
                    <wps:wsp>
                      <wps:cNvCnPr/>
                      <wps:spPr>
                        <a:xfrm flipH="1" flipV="1">
                          <a:off x="0" y="0"/>
                          <a:ext cx="655200" cy="144000"/>
                        </a:xfrm>
                        <a:prstGeom prst="straightConnector1">
                          <a:avLst/>
                        </a:prstGeom>
                        <a:noFill/>
                        <a:ln w="9525" cap="flat" cmpd="sng" algn="ctr">
                          <a:solidFill>
                            <a:srgbClr val="003767">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B2CD94">
              <v:shape id="Straight Arrow Connector 29" style="position:absolute;margin-left:-99.75pt;margin-top:166.7pt;width:51.6pt;height:11.35pt;flip:x y;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spid="_x0000_s1026" strokecolor="#003667"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" w14:anchorId="450C14A5">
                <v:stroke endarrow="block"/>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5BBDFDB" wp14:editId="0387AF4D">
                <wp:simplePos x="0" y="0"/>
                <wp:positionH relativeFrom="rightMargin">
                  <wp:posOffset>-1339330</wp:posOffset>
                </wp:positionH>
                <wp:positionV relativeFrom="paragraph">
                  <wp:posOffset>1936800</wp:posOffset>
                </wp:positionV>
                <wp:extent cx="655200" cy="144000"/>
                <wp:effectExtent l="38100" t="57150" r="12065" b="27940"/>
                <wp:wrapNone/>
                <wp:docPr id="28" name="Straight Arrow Connector 28"/>
                <wp:cNvGraphicFramePr/>
                <a:graphic xmlns:a="http://schemas.openxmlformats.org/drawingml/2006/main">
                  <a:graphicData uri="http://schemas.microsoft.com/office/word/2010/wordprocessingShape">
                    <wps:wsp>
                      <wps:cNvCnPr/>
                      <wps:spPr>
                        <a:xfrm flipH="1" flipV="1">
                          <a:off x="0" y="0"/>
                          <a:ext cx="65520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736F43">
              <v:shape id="Straight Arrow Connector 28" style="position:absolute;margin-left:-105.45pt;margin-top:152.5pt;width:51.6pt;height:11.35pt;flip:x y;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" w14:anchorId="1E70F8FD">
                <v:stroke endarrow="block"/>
                <w10:wrap anchorx="margin"/>
              </v:shape>
            </w:pict>
          </mc:Fallback>
        </mc:AlternateContent>
      </w:r>
      <w:r>
        <w:rPr>
          <w:noProof/>
          <w:lang w:eastAsia="en-GB"/>
        </w:rPr>
        <w:drawing>
          <wp:inline distT="0" distB="0" distL="0" distR="0" wp14:anchorId="075CCF2E" wp14:editId="3D5ED2AB">
            <wp:extent cx="4125951" cy="3403803"/>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grayscl/>
                    </a:blip>
                    <a:srcRect t="600" r="49500"/>
                    <a:stretch/>
                  </pic:blipFill>
                  <pic:spPr bwMode="auto">
                    <a:xfrm>
                      <a:off x="0" y="0"/>
                      <a:ext cx="4140888" cy="3416126"/>
                    </a:xfrm>
                    <a:prstGeom prst="rect">
                      <a:avLst/>
                    </a:prstGeom>
                    <a:ln>
                      <a:noFill/>
                    </a:ln>
                    <a:extLst>
                      <a:ext uri="{53640926-AAD7-44D8-BBD7-CCE9431645EC}">
                        <a14:shadowObscured xmlns:a14="http://schemas.microsoft.com/office/drawing/2010/main"/>
                      </a:ext>
                    </a:extLst>
                  </pic:spPr>
                </pic:pic>
              </a:graphicData>
            </a:graphic>
          </wp:inline>
        </w:drawing>
      </w:r>
    </w:p>
    <w:p w14:paraId="27C364C5" w14:textId="77777777" w:rsidR="00B9312B" w:rsidRDefault="00B9312B" w:rsidP="00B9312B">
      <w:pPr>
        <w:pStyle w:val="ListParagraph"/>
        <w:ind w:left="0"/>
        <w:rPr>
          <w:sz w:val="22"/>
          <w:szCs w:val="22"/>
        </w:rPr>
      </w:pPr>
      <w:r w:rsidRPr="46C39164">
        <w:rPr>
          <w:sz w:val="22"/>
          <w:szCs w:val="22"/>
        </w:rPr>
        <w:t>Female academics have high profiles in the DeLC news pages.</w:t>
      </w:r>
    </w:p>
    <w:p w14:paraId="29333012" w14:textId="75E8CC6C" w:rsidR="46C39164" w:rsidRDefault="46C39164" w:rsidP="46C39164">
      <w:pPr>
        <w:pStyle w:val="ListParagraph"/>
        <w:ind w:left="0"/>
        <w:rPr>
          <w:sz w:val="22"/>
          <w:szCs w:val="22"/>
        </w:rPr>
      </w:pPr>
    </w:p>
    <w:p w14:paraId="2BC7FCC1" w14:textId="254ECD78" w:rsidR="46C39164" w:rsidRPr="002A7609" w:rsidRDefault="46C39164" w:rsidP="46C39164">
      <w:pPr>
        <w:pStyle w:val="ListParagraph"/>
        <w:ind w:left="0"/>
        <w:rPr>
          <w:b/>
          <w:bCs/>
          <w:sz w:val="24"/>
        </w:rPr>
      </w:pPr>
      <w:r w:rsidRPr="002A7609">
        <w:rPr>
          <w:b/>
          <w:bCs/>
          <w:sz w:val="24"/>
        </w:rPr>
        <w:t xml:space="preserve">Figure </w:t>
      </w:r>
      <w:r w:rsidR="004E19A8">
        <w:rPr>
          <w:b/>
          <w:bCs/>
          <w:sz w:val="24"/>
        </w:rPr>
        <w:t>3</w:t>
      </w:r>
      <w:r w:rsidR="00557E0D">
        <w:rPr>
          <w:b/>
          <w:bCs/>
          <w:sz w:val="24"/>
        </w:rPr>
        <w:t>0</w:t>
      </w:r>
      <w:r w:rsidRPr="002A7609">
        <w:rPr>
          <w:b/>
          <w:bCs/>
          <w:sz w:val="24"/>
        </w:rPr>
        <w:t>: DeLC news pages (8/2/2019)</w:t>
      </w:r>
    </w:p>
    <w:p w14:paraId="32384644" w14:textId="7477BB8D" w:rsidR="46C39164" w:rsidRDefault="00B9312B" w:rsidP="007F3B12">
      <w:pPr>
        <w:pStyle w:val="ListParagraph"/>
        <w:ind w:left="0"/>
      </w:pPr>
      <w:r>
        <w:rPr>
          <w:noProof/>
          <w:lang w:eastAsia="en-GB"/>
        </w:rPr>
        <mc:AlternateContent>
          <mc:Choice Requires="wps">
            <w:drawing>
              <wp:anchor distT="0" distB="0" distL="114300" distR="114300" simplePos="0" relativeHeight="251672576" behindDoc="0" locked="0" layoutInCell="1" allowOverlap="1" wp14:anchorId="15B91607" wp14:editId="332EE3BF">
                <wp:simplePos x="0" y="0"/>
                <wp:positionH relativeFrom="column">
                  <wp:posOffset>3566873</wp:posOffset>
                </wp:positionH>
                <wp:positionV relativeFrom="paragraph">
                  <wp:posOffset>1032107</wp:posOffset>
                </wp:positionV>
                <wp:extent cx="190500" cy="154940"/>
                <wp:effectExtent l="38100" t="38100" r="19050" b="35560"/>
                <wp:wrapNone/>
                <wp:docPr id="31" name="Straight Arrow Connector 31"/>
                <wp:cNvGraphicFramePr/>
                <a:graphic xmlns:a="http://schemas.openxmlformats.org/drawingml/2006/main">
                  <a:graphicData uri="http://schemas.microsoft.com/office/word/2010/wordprocessingShape">
                    <wps:wsp>
                      <wps:cNvCnPr/>
                      <wps:spPr>
                        <a:xfrm flipH="1" flipV="1">
                          <a:off x="0" y="0"/>
                          <a:ext cx="190500" cy="154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DEF5DF">
              <v:shapetype id="_x0000_t32" coordsize="21600,21600" o:oned="t" filled="f" o:spt="32" path="m,l21600,21600e" w14:anchorId="77BE21DA">
                <v:path fillok="f" arrowok="t" o:connecttype="none"/>
                <o:lock v:ext="edit" shapetype="t"/>
              </v:shapetype>
              <v:shape id="Straight Arrow Connector 31" style="position:absolute;margin-left:280.85pt;margin-top:81.25pt;width:15pt;height:12.2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">
                <v:stroke endarrow="block"/>
              </v:shape>
            </w:pict>
          </mc:Fallback>
        </mc:AlternateContent>
      </w:r>
      <w:r>
        <w:rPr>
          <w:noProof/>
          <w:lang w:eastAsia="en-GB"/>
        </w:rPr>
        <mc:AlternateContent>
          <mc:Choice Requires="wps">
            <w:drawing>
              <wp:anchor distT="0" distB="0" distL="114300" distR="114300" simplePos="0" relativeHeight="251668480" behindDoc="0" locked="0" layoutInCell="1" allowOverlap="1" wp14:anchorId="10A4D098" wp14:editId="3350050C">
                <wp:simplePos x="0" y="0"/>
                <wp:positionH relativeFrom="column">
                  <wp:posOffset>3653728</wp:posOffset>
                </wp:positionH>
                <wp:positionV relativeFrom="paragraph">
                  <wp:posOffset>1416128</wp:posOffset>
                </wp:positionV>
                <wp:extent cx="180975" cy="78740"/>
                <wp:effectExtent l="38100" t="38100" r="28575" b="35560"/>
                <wp:wrapNone/>
                <wp:docPr id="35" name="Straight Arrow Connector 35"/>
                <wp:cNvGraphicFramePr/>
                <a:graphic xmlns:a="http://schemas.openxmlformats.org/drawingml/2006/main">
                  <a:graphicData uri="http://schemas.microsoft.com/office/word/2010/wordprocessingShape">
                    <wps:wsp>
                      <wps:cNvCnPr/>
                      <wps:spPr>
                        <a:xfrm flipH="1" flipV="1">
                          <a:off x="0" y="0"/>
                          <a:ext cx="180975" cy="78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DFE799">
              <v:shape id="Straight Arrow Connector 35" style="position:absolute;margin-left:287.7pt;margin-top:111.5pt;width:14.25pt;height:6.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" w14:anchorId="79251F71">
                <v:stroke endarrow="block"/>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B3D8FB6" wp14:editId="2E71868D">
                <wp:simplePos x="0" y="0"/>
                <wp:positionH relativeFrom="column">
                  <wp:posOffset>3624379</wp:posOffset>
                </wp:positionH>
                <wp:positionV relativeFrom="paragraph">
                  <wp:posOffset>2289082</wp:posOffset>
                </wp:positionV>
                <wp:extent cx="276225" cy="209550"/>
                <wp:effectExtent l="38100" t="38100" r="28575"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2762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F8D4CA">
              <v:shape id="Straight Arrow Connector 33" style="position:absolute;margin-left:285.4pt;margin-top:180.25pt;width:21.75pt;height:1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" w14:anchorId="643E07E4">
                <v:stroke endarrow="block"/>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CB34298" wp14:editId="253AB271">
                <wp:simplePos x="0" y="0"/>
                <wp:positionH relativeFrom="margin">
                  <wp:posOffset>3609216</wp:posOffset>
                </wp:positionH>
                <wp:positionV relativeFrom="paragraph">
                  <wp:posOffset>1862641</wp:posOffset>
                </wp:positionV>
                <wp:extent cx="276225" cy="133350"/>
                <wp:effectExtent l="38100" t="38100" r="28575" b="19050"/>
                <wp:wrapNone/>
                <wp:docPr id="34" name="Straight Arrow Connector 34"/>
                <wp:cNvGraphicFramePr/>
                <a:graphic xmlns:a="http://schemas.openxmlformats.org/drawingml/2006/main">
                  <a:graphicData uri="http://schemas.microsoft.com/office/word/2010/wordprocessingShape">
                    <wps:wsp>
                      <wps:cNvCnPr/>
                      <wps:spPr>
                        <a:xfrm flipH="1" flipV="1">
                          <a:off x="0" y="0"/>
                          <a:ext cx="27622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743A51">
              <v:shape id="Straight Arrow Connector 34" style="position:absolute;margin-left:284.2pt;margin-top:146.65pt;width:21.75pt;height:10.5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" w14:anchorId="764CAB43">
                <v:stroke endarrow="block"/>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A2A7450" wp14:editId="6EA4314F">
                <wp:simplePos x="0" y="0"/>
                <wp:positionH relativeFrom="margin">
                  <wp:posOffset>3711931</wp:posOffset>
                </wp:positionH>
                <wp:positionV relativeFrom="paragraph">
                  <wp:posOffset>3088237</wp:posOffset>
                </wp:positionV>
                <wp:extent cx="228600" cy="85725"/>
                <wp:effectExtent l="38100" t="38100" r="19050" b="28575"/>
                <wp:wrapNone/>
                <wp:docPr id="32" name="Straight Arrow Connector 32"/>
                <wp:cNvGraphicFramePr/>
                <a:graphic xmlns:a="http://schemas.openxmlformats.org/drawingml/2006/main">
                  <a:graphicData uri="http://schemas.microsoft.com/office/word/2010/wordprocessingShape">
                    <wps:wsp>
                      <wps:cNvCnPr/>
                      <wps:spPr>
                        <a:xfrm flipH="1" flipV="1">
                          <a:off x="0" y="0"/>
                          <a:ext cx="22860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2065A5">
              <v:shape id="Straight Arrow Connector 32" style="position:absolute;margin-left:292.3pt;margin-top:243.15pt;width:18pt;height:6.75pt;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3461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" w14:anchorId="392FD44D">
                <v:stroke endarrow="block"/>
                <w10:wrap anchorx="margin"/>
              </v:shape>
            </w:pict>
          </mc:Fallback>
        </mc:AlternateContent>
      </w:r>
      <w:r w:rsidR="00A52B15">
        <w:rPr>
          <w:noProof/>
          <w:lang w:eastAsia="en-GB"/>
        </w:rPr>
        <w:drawing>
          <wp:inline distT="0" distB="0" distL="0" distR="0" wp14:anchorId="47497017" wp14:editId="65600F94">
            <wp:extent cx="4211614" cy="34903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grayscl/>
                    </a:blip>
                    <a:srcRect t="-600" r="49123"/>
                    <a:stretch/>
                  </pic:blipFill>
                  <pic:spPr bwMode="auto">
                    <a:xfrm>
                      <a:off x="0" y="0"/>
                      <a:ext cx="4234294" cy="3509127"/>
                    </a:xfrm>
                    <a:prstGeom prst="rect">
                      <a:avLst/>
                    </a:prstGeom>
                    <a:ln>
                      <a:noFill/>
                    </a:ln>
                    <a:extLst>
                      <a:ext uri="{53640926-AAD7-44D8-BBD7-CCE9431645EC}">
                        <a14:shadowObscured xmlns:a14="http://schemas.microsoft.com/office/drawing/2010/main"/>
                      </a:ext>
                    </a:extLst>
                  </pic:spPr>
                </pic:pic>
              </a:graphicData>
            </a:graphic>
          </wp:inline>
        </w:drawing>
      </w:r>
    </w:p>
    <w:p w14:paraId="3062FE85" w14:textId="77777777" w:rsidR="00B05A41" w:rsidRDefault="00B05A41" w:rsidP="007F3B12">
      <w:pPr>
        <w:pStyle w:val="ListParagraph"/>
        <w:ind w:left="0"/>
      </w:pPr>
    </w:p>
    <w:p w14:paraId="33EC637D" w14:textId="77777777" w:rsidR="0044253C" w:rsidRDefault="46C39164" w:rsidP="0044253C">
      <w:pPr>
        <w:pStyle w:val="Heading4"/>
        <w:ind w:left="567" w:hanging="567"/>
      </w:pPr>
      <w:r>
        <w:t xml:space="preserve">Outreach activities </w:t>
      </w:r>
    </w:p>
    <w:p w14:paraId="0EB18283" w14:textId="4542F43E" w:rsidR="00D009B5" w:rsidRDefault="00D009B5" w:rsidP="00D009B5">
      <w:pPr>
        <w:pStyle w:val="BodyCopyIndent"/>
        <w:ind w:left="0"/>
        <w:jc w:val="both"/>
      </w:pPr>
      <w:r>
        <w:t xml:space="preserve">The external engagement strategy is </w:t>
      </w:r>
      <w:r w:rsidR="00065E58">
        <w:t>key</w:t>
      </w:r>
      <w:r>
        <w:t xml:space="preserve"> at Lancaster</w:t>
      </w:r>
      <w:r w:rsidR="002C1F36">
        <w:t>,</w:t>
      </w:r>
      <w:r>
        <w:t xml:space="preserve"> exemplified by a recent </w:t>
      </w:r>
      <w:r w:rsidR="002C1F36">
        <w:t xml:space="preserve">University </w:t>
      </w:r>
      <w:r>
        <w:t xml:space="preserve">and 30 other institution </w:t>
      </w:r>
      <w:r w:rsidR="00065E58">
        <w:t xml:space="preserve">commitment </w:t>
      </w:r>
      <w:r>
        <w:t xml:space="preserve">to produce a ‘Civic University Agreement’ in partnership with local government and others. ‘Citizenship’ is thoroughly embedded in DeLC culture. Staff contributions are recognised in work allocations </w:t>
      </w:r>
      <w:r w:rsidR="00425419">
        <w:t>and promotion</w:t>
      </w:r>
      <w:r w:rsidR="00065E58">
        <w:t xml:space="preserve"> cases</w:t>
      </w:r>
      <w:r>
        <w:t>. Student participation contributes to the Lancaster Award (an extracurricular honour) and enhance</w:t>
      </w:r>
      <w:r w:rsidR="001067B7">
        <w:t>s</w:t>
      </w:r>
      <w:r>
        <w:t xml:space="preserve"> CVs for employment.</w:t>
      </w:r>
    </w:p>
    <w:p w14:paraId="4AE895BC" w14:textId="6655EA5F" w:rsidR="00D009B5" w:rsidRDefault="00846650" w:rsidP="00EB0DAC">
      <w:pPr>
        <w:spacing w:line="300" w:lineRule="atLeast"/>
        <w:jc w:val="both"/>
        <w:rPr>
          <w:sz w:val="22"/>
          <w:szCs w:val="22"/>
        </w:rPr>
      </w:pPr>
      <w:r w:rsidRPr="00846650">
        <w:rPr>
          <w:sz w:val="22"/>
          <w:szCs w:val="22"/>
        </w:rPr>
        <w:t>DeLC has a flourishing school liaison and co</w:t>
      </w:r>
      <w:r w:rsidR="00BE4C98">
        <w:rPr>
          <w:sz w:val="22"/>
          <w:szCs w:val="22"/>
        </w:rPr>
        <w:t xml:space="preserve">mmunity engagement programme. </w:t>
      </w:r>
      <w:r w:rsidR="002C1F36">
        <w:rPr>
          <w:sz w:val="22"/>
          <w:szCs w:val="22"/>
        </w:rPr>
        <w:t>S</w:t>
      </w:r>
      <w:r w:rsidR="00D009B5">
        <w:rPr>
          <w:sz w:val="22"/>
          <w:szCs w:val="22"/>
        </w:rPr>
        <w:t>chool liaison is led by a male academic-related colleague</w:t>
      </w:r>
      <w:r w:rsidR="001067B7">
        <w:rPr>
          <w:sz w:val="22"/>
          <w:szCs w:val="22"/>
        </w:rPr>
        <w:t xml:space="preserve">. </w:t>
      </w:r>
      <w:r w:rsidR="00183EB3">
        <w:rPr>
          <w:sz w:val="22"/>
          <w:szCs w:val="22"/>
        </w:rPr>
        <w:t>A</w:t>
      </w:r>
      <w:r w:rsidR="001067B7" w:rsidRPr="00846650">
        <w:rPr>
          <w:sz w:val="22"/>
          <w:szCs w:val="22"/>
        </w:rPr>
        <w:t>cademic-related staff</w:t>
      </w:r>
      <w:r w:rsidR="001067B7">
        <w:rPr>
          <w:sz w:val="22"/>
          <w:szCs w:val="22"/>
        </w:rPr>
        <w:t xml:space="preserve"> have delivered</w:t>
      </w:r>
      <w:r w:rsidR="00D009B5">
        <w:rPr>
          <w:sz w:val="22"/>
          <w:szCs w:val="22"/>
        </w:rPr>
        <w:t xml:space="preserve"> most s</w:t>
      </w:r>
      <w:r w:rsidR="00D009B5" w:rsidRPr="00846650">
        <w:rPr>
          <w:sz w:val="22"/>
          <w:szCs w:val="22"/>
        </w:rPr>
        <w:t>chool visits</w:t>
      </w:r>
      <w:r w:rsidR="00D009B5">
        <w:rPr>
          <w:sz w:val="22"/>
          <w:szCs w:val="22"/>
        </w:rPr>
        <w:t xml:space="preserve"> in 2018-19 to-date</w:t>
      </w:r>
      <w:r w:rsidR="00D009B5" w:rsidRPr="00846650">
        <w:rPr>
          <w:sz w:val="22"/>
          <w:szCs w:val="22"/>
        </w:rPr>
        <w:t xml:space="preserve">.  </w:t>
      </w:r>
      <w:r w:rsidR="00EF5DAD">
        <w:rPr>
          <w:sz w:val="22"/>
          <w:szCs w:val="22"/>
        </w:rPr>
        <w:t>A</w:t>
      </w:r>
      <w:r w:rsidR="00EF5DAD" w:rsidRPr="00846650">
        <w:rPr>
          <w:sz w:val="22"/>
          <w:szCs w:val="22"/>
        </w:rPr>
        <w:t>cademic-related staff</w:t>
      </w:r>
      <w:r w:rsidR="002C1F36">
        <w:rPr>
          <w:sz w:val="22"/>
          <w:szCs w:val="22"/>
        </w:rPr>
        <w:t xml:space="preserve">, </w:t>
      </w:r>
      <w:r w:rsidR="002C1F36" w:rsidRPr="00846650">
        <w:rPr>
          <w:sz w:val="22"/>
          <w:szCs w:val="22"/>
        </w:rPr>
        <w:t xml:space="preserve">(9 </w:t>
      </w:r>
      <w:r w:rsidR="002C1F36">
        <w:rPr>
          <w:sz w:val="22"/>
          <w:szCs w:val="22"/>
        </w:rPr>
        <w:t xml:space="preserve">women, </w:t>
      </w:r>
      <w:r w:rsidR="002C1F36" w:rsidRPr="00846650">
        <w:rPr>
          <w:sz w:val="22"/>
          <w:szCs w:val="22"/>
        </w:rPr>
        <w:t>5 men)</w:t>
      </w:r>
      <w:r w:rsidR="002C1F36">
        <w:rPr>
          <w:sz w:val="22"/>
          <w:szCs w:val="22"/>
        </w:rPr>
        <w:t xml:space="preserve"> </w:t>
      </w:r>
      <w:r w:rsidR="00EF5DAD">
        <w:rPr>
          <w:sz w:val="22"/>
          <w:szCs w:val="22"/>
        </w:rPr>
        <w:t xml:space="preserve">lead on </w:t>
      </w:r>
      <w:r w:rsidR="002C1F36">
        <w:rPr>
          <w:sz w:val="22"/>
          <w:szCs w:val="22"/>
        </w:rPr>
        <w:t xml:space="preserve">workshops such as </w:t>
      </w:r>
      <w:r w:rsidR="00666C10">
        <w:rPr>
          <w:sz w:val="22"/>
          <w:szCs w:val="22"/>
        </w:rPr>
        <w:t xml:space="preserve">the </w:t>
      </w:r>
      <w:r w:rsidR="002C1F36">
        <w:rPr>
          <w:sz w:val="22"/>
          <w:szCs w:val="22"/>
        </w:rPr>
        <w:t>Translation Event for A-</w:t>
      </w:r>
      <w:r w:rsidR="002C1F36" w:rsidRPr="00846650">
        <w:rPr>
          <w:sz w:val="22"/>
          <w:szCs w:val="22"/>
        </w:rPr>
        <w:t>level teachers</w:t>
      </w:r>
      <w:r w:rsidR="002C1F36">
        <w:rPr>
          <w:sz w:val="22"/>
          <w:szCs w:val="22"/>
        </w:rPr>
        <w:t xml:space="preserve"> and </w:t>
      </w:r>
      <w:r w:rsidR="00EF5DAD">
        <w:rPr>
          <w:sz w:val="22"/>
          <w:szCs w:val="22"/>
        </w:rPr>
        <w:t>c</w:t>
      </w:r>
      <w:r w:rsidR="00D009B5" w:rsidRPr="00846650">
        <w:rPr>
          <w:sz w:val="22"/>
          <w:szCs w:val="22"/>
        </w:rPr>
        <w:t xml:space="preserve">ommunity engagement </w:t>
      </w:r>
      <w:r w:rsidR="00666C10">
        <w:rPr>
          <w:sz w:val="22"/>
          <w:szCs w:val="22"/>
        </w:rPr>
        <w:t>(</w:t>
      </w:r>
      <w:r w:rsidR="002C1F36">
        <w:rPr>
          <w:sz w:val="22"/>
          <w:szCs w:val="22"/>
        </w:rPr>
        <w:t>e.g.</w:t>
      </w:r>
      <w:r w:rsidR="00D009B5" w:rsidRPr="00846650">
        <w:rPr>
          <w:sz w:val="22"/>
          <w:szCs w:val="22"/>
        </w:rPr>
        <w:t xml:space="preserve"> Campus in the City</w:t>
      </w:r>
      <w:r w:rsidR="00666C10">
        <w:rPr>
          <w:sz w:val="22"/>
          <w:szCs w:val="22"/>
        </w:rPr>
        <w:t>)</w:t>
      </w:r>
      <w:r w:rsidR="00D009B5" w:rsidRPr="00846650">
        <w:rPr>
          <w:sz w:val="22"/>
          <w:szCs w:val="22"/>
        </w:rPr>
        <w:t xml:space="preserve">. </w:t>
      </w:r>
      <w:r w:rsidR="00D009B5">
        <w:rPr>
          <w:sz w:val="22"/>
          <w:szCs w:val="22"/>
        </w:rPr>
        <w:t xml:space="preserve"> </w:t>
      </w:r>
      <w:r w:rsidR="00065E58">
        <w:rPr>
          <w:sz w:val="22"/>
          <w:szCs w:val="22"/>
        </w:rPr>
        <w:t>CI</w:t>
      </w:r>
      <w:r w:rsidR="00D009B5">
        <w:rPr>
          <w:sz w:val="22"/>
          <w:szCs w:val="22"/>
        </w:rPr>
        <w:t xml:space="preserve"> staff deliver a Chinese language and culture-focused school and community engagement strategy across </w:t>
      </w:r>
      <w:r w:rsidR="00666C10">
        <w:rPr>
          <w:sz w:val="22"/>
          <w:szCs w:val="22"/>
        </w:rPr>
        <w:t xml:space="preserve">the </w:t>
      </w:r>
      <w:r w:rsidR="00D009B5">
        <w:rPr>
          <w:sz w:val="22"/>
          <w:szCs w:val="22"/>
        </w:rPr>
        <w:t xml:space="preserve">north-west region. </w:t>
      </w:r>
      <w:r w:rsidR="003B3F18">
        <w:rPr>
          <w:sz w:val="22"/>
          <w:szCs w:val="22"/>
        </w:rPr>
        <w:t xml:space="preserve">DeLC staff engage on outreach with other centres such as the Institute for Social Futures. </w:t>
      </w:r>
      <w:r w:rsidR="00D009B5">
        <w:rPr>
          <w:sz w:val="22"/>
          <w:szCs w:val="22"/>
        </w:rPr>
        <w:t xml:space="preserve">Table </w:t>
      </w:r>
      <w:r w:rsidR="004E4417">
        <w:rPr>
          <w:sz w:val="22"/>
          <w:szCs w:val="22"/>
        </w:rPr>
        <w:t>18</w:t>
      </w:r>
      <w:r w:rsidR="00D009B5">
        <w:rPr>
          <w:sz w:val="22"/>
          <w:szCs w:val="22"/>
        </w:rPr>
        <w:t xml:space="preserve"> shows DeLC staff numbers and genders involved in outreach. </w:t>
      </w:r>
    </w:p>
    <w:p w14:paraId="57C52556" w14:textId="77B4485C" w:rsidR="001B28DC" w:rsidRPr="001B28DC" w:rsidRDefault="46C39164" w:rsidP="00D009B5">
      <w:pPr>
        <w:spacing w:line="300" w:lineRule="atLeast"/>
        <w:jc w:val="both"/>
        <w:rPr>
          <w:b/>
          <w:bCs/>
          <w:sz w:val="22"/>
          <w:szCs w:val="22"/>
        </w:rPr>
      </w:pPr>
      <w:r w:rsidRPr="46C39164">
        <w:rPr>
          <w:b/>
          <w:bCs/>
          <w:sz w:val="22"/>
          <w:szCs w:val="22"/>
        </w:rPr>
        <w:t xml:space="preserve">Table </w:t>
      </w:r>
      <w:r w:rsidR="004E4417">
        <w:rPr>
          <w:b/>
          <w:bCs/>
          <w:sz w:val="22"/>
          <w:szCs w:val="22"/>
        </w:rPr>
        <w:t>18</w:t>
      </w:r>
      <w:r w:rsidRPr="46C39164">
        <w:rPr>
          <w:b/>
          <w:bCs/>
          <w:sz w:val="22"/>
          <w:szCs w:val="22"/>
        </w:rPr>
        <w:t xml:space="preserve">: </w:t>
      </w:r>
      <w:r w:rsidR="00205BC7">
        <w:rPr>
          <w:b/>
          <w:bCs/>
          <w:sz w:val="22"/>
          <w:szCs w:val="22"/>
        </w:rPr>
        <w:t>S</w:t>
      </w:r>
      <w:r w:rsidRPr="46C39164">
        <w:rPr>
          <w:b/>
          <w:bCs/>
          <w:sz w:val="22"/>
          <w:szCs w:val="22"/>
        </w:rPr>
        <w:t>taff involved in engagement events by gender and role</w:t>
      </w:r>
    </w:p>
    <w:tbl>
      <w:tblPr>
        <w:tblStyle w:val="TableGrid"/>
        <w:tblW w:w="0" w:type="auto"/>
        <w:tblLook w:val="04A0" w:firstRow="1" w:lastRow="0" w:firstColumn="1" w:lastColumn="0" w:noHBand="0" w:noVBand="1"/>
      </w:tblPr>
      <w:tblGrid>
        <w:gridCol w:w="1718"/>
        <w:gridCol w:w="980"/>
        <w:gridCol w:w="1123"/>
        <w:gridCol w:w="3971"/>
      </w:tblGrid>
      <w:tr w:rsidR="00846650" w:rsidRPr="00846650" w14:paraId="1AD29EA8" w14:textId="77777777" w:rsidTr="0051646B">
        <w:tc>
          <w:tcPr>
            <w:tcW w:w="1718" w:type="dxa"/>
            <w:shd w:val="clear" w:color="auto" w:fill="auto"/>
          </w:tcPr>
          <w:p w14:paraId="41363E7E" w14:textId="77777777" w:rsidR="00846650" w:rsidRPr="00846650" w:rsidRDefault="00846650" w:rsidP="0017576A">
            <w:pPr>
              <w:rPr>
                <w:b/>
                <w:sz w:val="22"/>
                <w:szCs w:val="22"/>
              </w:rPr>
            </w:pPr>
            <w:r w:rsidRPr="00846650">
              <w:rPr>
                <w:b/>
                <w:sz w:val="22"/>
                <w:szCs w:val="22"/>
              </w:rPr>
              <w:t>From January 2018-April 2019</w:t>
            </w:r>
          </w:p>
        </w:tc>
        <w:tc>
          <w:tcPr>
            <w:tcW w:w="980" w:type="dxa"/>
            <w:shd w:val="clear" w:color="auto" w:fill="auto"/>
          </w:tcPr>
          <w:p w14:paraId="590830FA" w14:textId="77777777" w:rsidR="00846650" w:rsidRPr="00846650" w:rsidRDefault="00846650" w:rsidP="0017576A">
            <w:pPr>
              <w:spacing w:line="240" w:lineRule="auto"/>
              <w:rPr>
                <w:b/>
                <w:sz w:val="22"/>
                <w:szCs w:val="22"/>
              </w:rPr>
            </w:pPr>
            <w:r w:rsidRPr="00846650">
              <w:rPr>
                <w:b/>
                <w:sz w:val="22"/>
                <w:szCs w:val="22"/>
              </w:rPr>
              <w:t>Women</w:t>
            </w:r>
          </w:p>
        </w:tc>
        <w:tc>
          <w:tcPr>
            <w:tcW w:w="1123" w:type="dxa"/>
            <w:shd w:val="clear" w:color="auto" w:fill="auto"/>
          </w:tcPr>
          <w:p w14:paraId="2A4BD26B" w14:textId="77777777" w:rsidR="00846650" w:rsidRPr="00846650" w:rsidRDefault="00846650" w:rsidP="0017576A">
            <w:pPr>
              <w:rPr>
                <w:b/>
                <w:sz w:val="22"/>
                <w:szCs w:val="22"/>
              </w:rPr>
            </w:pPr>
            <w:r w:rsidRPr="00846650">
              <w:rPr>
                <w:b/>
                <w:sz w:val="22"/>
                <w:szCs w:val="22"/>
              </w:rPr>
              <w:t>Men</w:t>
            </w:r>
          </w:p>
        </w:tc>
        <w:tc>
          <w:tcPr>
            <w:tcW w:w="3971" w:type="dxa"/>
            <w:shd w:val="clear" w:color="auto" w:fill="auto"/>
          </w:tcPr>
          <w:p w14:paraId="39D4266B" w14:textId="77777777" w:rsidR="00846650" w:rsidRPr="00846650" w:rsidRDefault="00846650" w:rsidP="0017576A">
            <w:pPr>
              <w:rPr>
                <w:b/>
                <w:sz w:val="22"/>
                <w:szCs w:val="22"/>
              </w:rPr>
            </w:pPr>
            <w:r w:rsidRPr="00846650">
              <w:rPr>
                <w:b/>
                <w:sz w:val="22"/>
                <w:szCs w:val="22"/>
              </w:rPr>
              <w:t>Type of Staff</w:t>
            </w:r>
          </w:p>
        </w:tc>
      </w:tr>
      <w:tr w:rsidR="00846650" w:rsidRPr="00846650" w14:paraId="159E390C" w14:textId="77777777" w:rsidTr="0051646B">
        <w:tc>
          <w:tcPr>
            <w:tcW w:w="1718" w:type="dxa"/>
            <w:shd w:val="clear" w:color="auto" w:fill="auto"/>
          </w:tcPr>
          <w:p w14:paraId="1D1D46F6" w14:textId="77777777" w:rsidR="00846650" w:rsidRPr="00846650" w:rsidRDefault="00846650" w:rsidP="0017576A">
            <w:pPr>
              <w:rPr>
                <w:sz w:val="22"/>
                <w:szCs w:val="22"/>
              </w:rPr>
            </w:pPr>
            <w:r w:rsidRPr="00846650">
              <w:rPr>
                <w:sz w:val="22"/>
                <w:szCs w:val="22"/>
              </w:rPr>
              <w:t>24 schools in AY2018-19</w:t>
            </w:r>
          </w:p>
        </w:tc>
        <w:tc>
          <w:tcPr>
            <w:tcW w:w="980" w:type="dxa"/>
            <w:shd w:val="clear" w:color="auto" w:fill="auto"/>
          </w:tcPr>
          <w:p w14:paraId="0737FA20" w14:textId="77777777" w:rsidR="00846650" w:rsidRPr="00846650" w:rsidRDefault="00846650" w:rsidP="0017576A">
            <w:pPr>
              <w:spacing w:line="240" w:lineRule="auto"/>
              <w:rPr>
                <w:sz w:val="22"/>
                <w:szCs w:val="22"/>
              </w:rPr>
            </w:pPr>
            <w:r w:rsidRPr="00846650">
              <w:rPr>
                <w:sz w:val="22"/>
                <w:szCs w:val="22"/>
              </w:rPr>
              <w:t xml:space="preserve">8 </w:t>
            </w:r>
          </w:p>
        </w:tc>
        <w:tc>
          <w:tcPr>
            <w:tcW w:w="1123" w:type="dxa"/>
            <w:shd w:val="clear" w:color="auto" w:fill="auto"/>
          </w:tcPr>
          <w:p w14:paraId="09835E4B" w14:textId="77777777" w:rsidR="00846650" w:rsidRPr="00846650" w:rsidRDefault="00846650" w:rsidP="0017576A">
            <w:pPr>
              <w:rPr>
                <w:sz w:val="22"/>
                <w:szCs w:val="22"/>
              </w:rPr>
            </w:pPr>
            <w:r w:rsidRPr="00846650">
              <w:rPr>
                <w:sz w:val="22"/>
                <w:szCs w:val="22"/>
              </w:rPr>
              <w:t>23</w:t>
            </w:r>
          </w:p>
        </w:tc>
        <w:tc>
          <w:tcPr>
            <w:tcW w:w="3971" w:type="dxa"/>
            <w:shd w:val="clear" w:color="auto" w:fill="auto"/>
          </w:tcPr>
          <w:p w14:paraId="0FC50D5C" w14:textId="77777777" w:rsidR="00846650" w:rsidRPr="00846650" w:rsidRDefault="00846650" w:rsidP="0017576A">
            <w:pPr>
              <w:rPr>
                <w:sz w:val="22"/>
                <w:szCs w:val="22"/>
              </w:rPr>
            </w:pPr>
            <w:r w:rsidRPr="00846650">
              <w:rPr>
                <w:sz w:val="22"/>
                <w:szCs w:val="22"/>
              </w:rPr>
              <w:t>HoD, Academic (5), Academic-related (16), Professional (3), PG Student (1), UG Student (6)</w:t>
            </w:r>
          </w:p>
        </w:tc>
      </w:tr>
      <w:tr w:rsidR="00846650" w:rsidRPr="00846650" w14:paraId="67CA26E5" w14:textId="77777777" w:rsidTr="0051646B">
        <w:tc>
          <w:tcPr>
            <w:tcW w:w="1718" w:type="dxa"/>
            <w:shd w:val="clear" w:color="auto" w:fill="auto"/>
          </w:tcPr>
          <w:p w14:paraId="71FF44CB" w14:textId="77777777" w:rsidR="00846650" w:rsidRPr="00846650" w:rsidRDefault="00846650" w:rsidP="0017576A">
            <w:pPr>
              <w:rPr>
                <w:sz w:val="22"/>
                <w:szCs w:val="22"/>
              </w:rPr>
            </w:pPr>
            <w:r w:rsidRPr="00846650">
              <w:rPr>
                <w:sz w:val="22"/>
                <w:szCs w:val="22"/>
              </w:rPr>
              <w:t>Campus in the City 2019</w:t>
            </w:r>
          </w:p>
        </w:tc>
        <w:tc>
          <w:tcPr>
            <w:tcW w:w="980" w:type="dxa"/>
            <w:shd w:val="clear" w:color="auto" w:fill="auto"/>
          </w:tcPr>
          <w:p w14:paraId="68FF0BDE" w14:textId="77777777" w:rsidR="00846650" w:rsidRPr="00846650" w:rsidRDefault="00846650" w:rsidP="0017576A">
            <w:pPr>
              <w:spacing w:line="240" w:lineRule="auto"/>
              <w:rPr>
                <w:sz w:val="22"/>
                <w:szCs w:val="22"/>
              </w:rPr>
            </w:pPr>
            <w:r w:rsidRPr="00846650">
              <w:rPr>
                <w:sz w:val="22"/>
                <w:szCs w:val="22"/>
              </w:rPr>
              <w:t>3</w:t>
            </w:r>
          </w:p>
        </w:tc>
        <w:tc>
          <w:tcPr>
            <w:tcW w:w="1123" w:type="dxa"/>
            <w:shd w:val="clear" w:color="auto" w:fill="auto"/>
          </w:tcPr>
          <w:p w14:paraId="1B7721B0" w14:textId="77777777" w:rsidR="00846650" w:rsidRPr="00846650" w:rsidRDefault="00846650" w:rsidP="0017576A">
            <w:pPr>
              <w:rPr>
                <w:sz w:val="22"/>
                <w:szCs w:val="22"/>
              </w:rPr>
            </w:pPr>
            <w:r w:rsidRPr="00846650">
              <w:rPr>
                <w:sz w:val="22"/>
                <w:szCs w:val="22"/>
              </w:rPr>
              <w:t>2</w:t>
            </w:r>
          </w:p>
        </w:tc>
        <w:tc>
          <w:tcPr>
            <w:tcW w:w="3971" w:type="dxa"/>
            <w:shd w:val="clear" w:color="auto" w:fill="auto"/>
          </w:tcPr>
          <w:p w14:paraId="44540ED7" w14:textId="77777777" w:rsidR="00846650" w:rsidRPr="00846650" w:rsidRDefault="00846650" w:rsidP="0017576A">
            <w:pPr>
              <w:rPr>
                <w:sz w:val="22"/>
                <w:szCs w:val="22"/>
              </w:rPr>
            </w:pPr>
            <w:r w:rsidRPr="00846650">
              <w:rPr>
                <w:sz w:val="22"/>
                <w:szCs w:val="22"/>
              </w:rPr>
              <w:t>Academic-related (5)</w:t>
            </w:r>
          </w:p>
        </w:tc>
      </w:tr>
      <w:tr w:rsidR="00846650" w:rsidRPr="00846650" w14:paraId="0BBCFF5B" w14:textId="77777777" w:rsidTr="0051646B">
        <w:tc>
          <w:tcPr>
            <w:tcW w:w="1718" w:type="dxa"/>
            <w:shd w:val="clear" w:color="auto" w:fill="auto"/>
          </w:tcPr>
          <w:p w14:paraId="51430265" w14:textId="77777777" w:rsidR="00846650" w:rsidRPr="00846650" w:rsidRDefault="00846650" w:rsidP="0017576A">
            <w:pPr>
              <w:rPr>
                <w:sz w:val="22"/>
                <w:szCs w:val="22"/>
              </w:rPr>
            </w:pPr>
            <w:r w:rsidRPr="00846650">
              <w:rPr>
                <w:sz w:val="22"/>
                <w:szCs w:val="22"/>
              </w:rPr>
              <w:t>Speaking at Engagement Workshops in 2018</w:t>
            </w:r>
          </w:p>
        </w:tc>
        <w:tc>
          <w:tcPr>
            <w:tcW w:w="980" w:type="dxa"/>
            <w:shd w:val="clear" w:color="auto" w:fill="auto"/>
          </w:tcPr>
          <w:p w14:paraId="12BFC96A" w14:textId="77777777" w:rsidR="00846650" w:rsidRPr="00846650" w:rsidRDefault="00846650" w:rsidP="0017576A">
            <w:pPr>
              <w:rPr>
                <w:sz w:val="22"/>
                <w:szCs w:val="22"/>
              </w:rPr>
            </w:pPr>
            <w:r w:rsidRPr="00846650">
              <w:rPr>
                <w:sz w:val="22"/>
                <w:szCs w:val="22"/>
              </w:rPr>
              <w:t>6</w:t>
            </w:r>
          </w:p>
        </w:tc>
        <w:tc>
          <w:tcPr>
            <w:tcW w:w="1123" w:type="dxa"/>
            <w:shd w:val="clear" w:color="auto" w:fill="auto"/>
          </w:tcPr>
          <w:p w14:paraId="629EB07C" w14:textId="77777777" w:rsidR="00846650" w:rsidRPr="00846650" w:rsidRDefault="00846650" w:rsidP="0017576A">
            <w:pPr>
              <w:rPr>
                <w:sz w:val="22"/>
                <w:szCs w:val="22"/>
              </w:rPr>
            </w:pPr>
            <w:r w:rsidRPr="00846650">
              <w:rPr>
                <w:sz w:val="22"/>
                <w:szCs w:val="22"/>
              </w:rPr>
              <w:t>3</w:t>
            </w:r>
          </w:p>
        </w:tc>
        <w:tc>
          <w:tcPr>
            <w:tcW w:w="3971" w:type="dxa"/>
            <w:shd w:val="clear" w:color="auto" w:fill="auto"/>
          </w:tcPr>
          <w:p w14:paraId="7CE58219" w14:textId="77777777" w:rsidR="00846650" w:rsidRPr="00846650" w:rsidRDefault="00846650" w:rsidP="0017576A">
            <w:pPr>
              <w:rPr>
                <w:sz w:val="22"/>
                <w:szCs w:val="22"/>
              </w:rPr>
            </w:pPr>
            <w:r w:rsidRPr="00846650">
              <w:rPr>
                <w:sz w:val="22"/>
                <w:szCs w:val="22"/>
              </w:rPr>
              <w:t>Academic-related (8), Academic (1)</w:t>
            </w:r>
          </w:p>
        </w:tc>
      </w:tr>
      <w:tr w:rsidR="00846650" w:rsidRPr="00846650" w14:paraId="3FE658CA" w14:textId="77777777" w:rsidTr="0051646B">
        <w:tc>
          <w:tcPr>
            <w:tcW w:w="1718" w:type="dxa"/>
            <w:shd w:val="clear" w:color="auto" w:fill="auto"/>
          </w:tcPr>
          <w:p w14:paraId="6C9D0CB7" w14:textId="77777777" w:rsidR="00846650" w:rsidRPr="00846650" w:rsidRDefault="00846650" w:rsidP="0017576A">
            <w:pPr>
              <w:rPr>
                <w:sz w:val="22"/>
                <w:szCs w:val="22"/>
              </w:rPr>
            </w:pPr>
            <w:r w:rsidRPr="00846650">
              <w:rPr>
                <w:sz w:val="22"/>
                <w:szCs w:val="22"/>
              </w:rPr>
              <w:t>Community Readings/ Talks in 2018</w:t>
            </w:r>
          </w:p>
        </w:tc>
        <w:tc>
          <w:tcPr>
            <w:tcW w:w="980" w:type="dxa"/>
            <w:shd w:val="clear" w:color="auto" w:fill="auto"/>
          </w:tcPr>
          <w:p w14:paraId="5FFDAD55" w14:textId="77777777" w:rsidR="00846650" w:rsidRPr="00846650" w:rsidRDefault="00846650" w:rsidP="0017576A">
            <w:pPr>
              <w:rPr>
                <w:sz w:val="22"/>
                <w:szCs w:val="22"/>
              </w:rPr>
            </w:pPr>
            <w:r w:rsidRPr="00846650">
              <w:rPr>
                <w:sz w:val="22"/>
                <w:szCs w:val="22"/>
              </w:rPr>
              <w:t>1</w:t>
            </w:r>
          </w:p>
        </w:tc>
        <w:tc>
          <w:tcPr>
            <w:tcW w:w="1123" w:type="dxa"/>
            <w:shd w:val="clear" w:color="auto" w:fill="auto"/>
          </w:tcPr>
          <w:p w14:paraId="21EF829A" w14:textId="77777777" w:rsidR="00846650" w:rsidRPr="00846650" w:rsidRDefault="00846650" w:rsidP="0017576A">
            <w:pPr>
              <w:rPr>
                <w:sz w:val="22"/>
                <w:szCs w:val="22"/>
              </w:rPr>
            </w:pPr>
            <w:r w:rsidRPr="00846650">
              <w:rPr>
                <w:sz w:val="22"/>
                <w:szCs w:val="22"/>
              </w:rPr>
              <w:t>1</w:t>
            </w:r>
          </w:p>
        </w:tc>
        <w:tc>
          <w:tcPr>
            <w:tcW w:w="3971" w:type="dxa"/>
            <w:shd w:val="clear" w:color="auto" w:fill="auto"/>
          </w:tcPr>
          <w:p w14:paraId="7C7216EC" w14:textId="77777777" w:rsidR="00846650" w:rsidRPr="00846650" w:rsidRDefault="00846650" w:rsidP="0017576A">
            <w:pPr>
              <w:rPr>
                <w:sz w:val="22"/>
                <w:szCs w:val="22"/>
              </w:rPr>
            </w:pPr>
            <w:r w:rsidRPr="00846650">
              <w:rPr>
                <w:sz w:val="22"/>
                <w:szCs w:val="22"/>
              </w:rPr>
              <w:t>Academic (2)</w:t>
            </w:r>
          </w:p>
        </w:tc>
      </w:tr>
    </w:tbl>
    <w:p w14:paraId="44186CC6" w14:textId="5B9F431D" w:rsidR="003B3F18" w:rsidRPr="002F7338" w:rsidRDefault="002C1F36" w:rsidP="003B3F18">
      <w:pPr>
        <w:pStyle w:val="ListParagraph"/>
        <w:ind w:left="0"/>
        <w:jc w:val="both"/>
        <w:rPr>
          <w:rFonts w:cs="Calibri"/>
          <w:sz w:val="22"/>
          <w:szCs w:val="22"/>
        </w:rPr>
      </w:pPr>
      <w:r>
        <w:rPr>
          <w:rFonts w:cs="Calibri"/>
          <w:sz w:val="22"/>
          <w:szCs w:val="22"/>
        </w:rPr>
        <w:t>One</w:t>
      </w:r>
      <w:r w:rsidR="003B3F18" w:rsidRPr="002F7338">
        <w:rPr>
          <w:rFonts w:cs="Calibri"/>
          <w:sz w:val="22"/>
          <w:szCs w:val="22"/>
        </w:rPr>
        <w:t xml:space="preserve"> staff </w:t>
      </w:r>
      <w:r>
        <w:rPr>
          <w:rFonts w:cs="Calibri"/>
          <w:sz w:val="22"/>
          <w:szCs w:val="22"/>
        </w:rPr>
        <w:t xml:space="preserve">(2018 survey) </w:t>
      </w:r>
      <w:r w:rsidR="003B3F18" w:rsidRPr="002F7338">
        <w:rPr>
          <w:rFonts w:cs="Calibri"/>
          <w:sz w:val="22"/>
          <w:szCs w:val="22"/>
        </w:rPr>
        <w:t xml:space="preserve">expressed the following gender-related </w:t>
      </w:r>
      <w:r w:rsidR="009B0B0B">
        <w:rPr>
          <w:rFonts w:cs="Calibri"/>
          <w:sz w:val="22"/>
          <w:szCs w:val="22"/>
        </w:rPr>
        <w:t xml:space="preserve">workload </w:t>
      </w:r>
      <w:r w:rsidR="003B3F18" w:rsidRPr="002F7338">
        <w:rPr>
          <w:rFonts w:cs="Calibri"/>
          <w:sz w:val="22"/>
          <w:szCs w:val="22"/>
        </w:rPr>
        <w:t>concerns:</w:t>
      </w:r>
    </w:p>
    <w:p w14:paraId="7811C8A9" w14:textId="77777777" w:rsidR="006C7630" w:rsidRPr="00D009B5" w:rsidRDefault="003B3F18" w:rsidP="003B3F18">
      <w:pPr>
        <w:shd w:val="clear" w:color="auto" w:fill="FFFFFF" w:themeFill="background1"/>
        <w:rPr>
          <w:rFonts w:eastAsiaTheme="minorEastAsia" w:cs="Calibri"/>
          <w:i/>
          <w:iCs/>
          <w:sz w:val="22"/>
          <w:szCs w:val="22"/>
        </w:rPr>
      </w:pPr>
      <w:r w:rsidRPr="46C39164">
        <w:rPr>
          <w:rFonts w:cs="Calibri"/>
          <w:i/>
          <w:iCs/>
          <w:sz w:val="22"/>
          <w:szCs w:val="22"/>
        </w:rPr>
        <w:t xml:space="preserve"> </w:t>
      </w:r>
      <w:r w:rsidR="006C7630" w:rsidRPr="46C39164">
        <w:rPr>
          <w:rFonts w:cs="Calibri"/>
          <w:i/>
          <w:iCs/>
          <w:sz w:val="22"/>
          <w:szCs w:val="22"/>
        </w:rPr>
        <w:t xml:space="preserve">‘I remain concerned that some women tend to take on greater ‘citizenship’ and that this is harder to quantify in promotion.’ </w:t>
      </w:r>
      <w:r w:rsidR="006C7630" w:rsidRPr="00FE00C6">
        <w:rPr>
          <w:rFonts w:cs="Calibri"/>
          <w:iCs/>
          <w:sz w:val="22"/>
          <w:szCs w:val="22"/>
          <w:shd w:val="clear" w:color="auto" w:fill="FFFFFF"/>
        </w:rPr>
        <w:t>(female academic-related)</w:t>
      </w:r>
    </w:p>
    <w:p w14:paraId="478FA7DD" w14:textId="04A0AC71" w:rsidR="00546548" w:rsidRDefault="006C7630" w:rsidP="004856AC">
      <w:pPr>
        <w:pStyle w:val="ListParagraph"/>
        <w:ind w:left="0"/>
        <w:jc w:val="both"/>
        <w:rPr>
          <w:rFonts w:cs="Calibri"/>
          <w:sz w:val="22"/>
          <w:szCs w:val="22"/>
        </w:rPr>
      </w:pPr>
      <w:r>
        <w:rPr>
          <w:rFonts w:cs="Calibri"/>
          <w:sz w:val="22"/>
          <w:szCs w:val="22"/>
        </w:rPr>
        <w:t>DeLC will conduct an annual analysis of gender representation across workload</w:t>
      </w:r>
      <w:r w:rsidR="002C1F36">
        <w:rPr>
          <w:rFonts w:cs="Calibri"/>
          <w:sz w:val="22"/>
          <w:szCs w:val="22"/>
        </w:rPr>
        <w:t>,</w:t>
      </w:r>
      <w:r>
        <w:rPr>
          <w:rFonts w:cs="Calibri"/>
          <w:sz w:val="22"/>
          <w:szCs w:val="22"/>
        </w:rPr>
        <w:t xml:space="preserve"> including outreach, to inform decision-making and contribute to a more balanced participation (AP A.8).</w:t>
      </w:r>
    </w:p>
    <w:p w14:paraId="23040FEB" w14:textId="77777777" w:rsidR="004856AC" w:rsidRPr="004856AC" w:rsidRDefault="004856AC" w:rsidP="004856AC">
      <w:pPr>
        <w:pStyle w:val="ListParagraph"/>
        <w:ind w:left="0"/>
        <w:jc w:val="both"/>
        <w:rPr>
          <w:rFonts w:eastAsia="Times New Roman" w:cs="Calibri"/>
          <w:sz w:val="22"/>
          <w:szCs w:val="22"/>
        </w:rPr>
      </w:pPr>
    </w:p>
    <w:p w14:paraId="6D279B67" w14:textId="7458694E" w:rsidR="006C7630" w:rsidRPr="002A4186" w:rsidRDefault="00CB4EB1" w:rsidP="00D21F00">
      <w:pPr>
        <w:pStyle w:val="BodyCopyIndent"/>
        <w:ind w:left="0"/>
        <w:jc w:val="both"/>
        <w:rPr>
          <w:b/>
        </w:rPr>
      </w:pPr>
      <w:r w:rsidRPr="002A4186">
        <w:rPr>
          <w:b/>
        </w:rPr>
        <w:t>20</w:t>
      </w:r>
      <w:r w:rsidR="0051646B">
        <w:rPr>
          <w:b/>
        </w:rPr>
        <w:t>38</w:t>
      </w:r>
      <w:r w:rsidR="002A4186" w:rsidRPr="002A4186">
        <w:rPr>
          <w:b/>
        </w:rPr>
        <w:t xml:space="preserve"> words</w:t>
      </w:r>
    </w:p>
    <w:p w14:paraId="11D3D3D5" w14:textId="77777777" w:rsidR="00425419" w:rsidRDefault="00425419" w:rsidP="00D21F00">
      <w:pPr>
        <w:pStyle w:val="BodyCopyIndent"/>
        <w:ind w:left="0"/>
        <w:jc w:val="both"/>
      </w:pPr>
    </w:p>
    <w:p w14:paraId="2381C19F" w14:textId="77777777" w:rsidR="007C7E8C" w:rsidRPr="009B6ED9" w:rsidRDefault="007C7E8C" w:rsidP="007C7E8C">
      <w:pPr>
        <w:rPr>
          <w:b/>
          <w:sz w:val="22"/>
          <w:szCs w:val="22"/>
        </w:rPr>
      </w:pPr>
      <w:r w:rsidRPr="009B6ED9">
        <w:rPr>
          <w:b/>
          <w:sz w:val="22"/>
          <w:szCs w:val="22"/>
        </w:rPr>
        <w:t>Actions from this section</w:t>
      </w:r>
    </w:p>
    <w:tbl>
      <w:tblPr>
        <w:tblStyle w:val="TableGrid"/>
        <w:tblW w:w="0" w:type="auto"/>
        <w:tblLook w:val="04A0" w:firstRow="1" w:lastRow="0" w:firstColumn="1" w:lastColumn="0" w:noHBand="0" w:noVBand="1"/>
      </w:tblPr>
      <w:tblGrid>
        <w:gridCol w:w="2263"/>
        <w:gridCol w:w="5607"/>
      </w:tblGrid>
      <w:tr w:rsidR="004856AC" w:rsidRPr="00677CC3" w14:paraId="72B1B96A" w14:textId="77777777" w:rsidTr="004856AC">
        <w:tc>
          <w:tcPr>
            <w:tcW w:w="2263" w:type="dxa"/>
            <w:shd w:val="clear" w:color="auto" w:fill="E9E3D7" w:themeFill="accent6"/>
          </w:tcPr>
          <w:p w14:paraId="0529A9BC" w14:textId="77777777" w:rsidR="004856AC" w:rsidRPr="00677CC3" w:rsidRDefault="004856AC" w:rsidP="000424C9">
            <w:pPr>
              <w:spacing w:before="0" w:line="300" w:lineRule="atLeast"/>
              <w:jc w:val="both"/>
              <w:rPr>
                <w:b/>
                <w:sz w:val="22"/>
                <w:szCs w:val="22"/>
              </w:rPr>
            </w:pPr>
            <w:r w:rsidRPr="00677CC3">
              <w:rPr>
                <w:b/>
                <w:sz w:val="22"/>
                <w:szCs w:val="22"/>
              </w:rPr>
              <w:t>Action point number</w:t>
            </w:r>
          </w:p>
        </w:tc>
        <w:tc>
          <w:tcPr>
            <w:tcW w:w="5607" w:type="dxa"/>
            <w:shd w:val="clear" w:color="auto" w:fill="E9E3D7" w:themeFill="accent6"/>
          </w:tcPr>
          <w:p w14:paraId="2A6152C9" w14:textId="77777777" w:rsidR="004856AC" w:rsidRPr="00677CC3" w:rsidRDefault="004856AC" w:rsidP="000424C9">
            <w:pPr>
              <w:spacing w:before="0" w:line="300" w:lineRule="atLeast"/>
              <w:jc w:val="both"/>
              <w:rPr>
                <w:b/>
                <w:sz w:val="22"/>
                <w:szCs w:val="22"/>
              </w:rPr>
            </w:pPr>
            <w:r w:rsidRPr="00677CC3">
              <w:rPr>
                <w:b/>
                <w:sz w:val="22"/>
                <w:szCs w:val="22"/>
              </w:rPr>
              <w:t>Action</w:t>
            </w:r>
          </w:p>
        </w:tc>
      </w:tr>
      <w:tr w:rsidR="007C7E8C" w:rsidRPr="00677CC3" w14:paraId="67E21EB4" w14:textId="77777777" w:rsidTr="004856AC">
        <w:tc>
          <w:tcPr>
            <w:tcW w:w="2263" w:type="dxa"/>
          </w:tcPr>
          <w:p w14:paraId="43EDA656" w14:textId="77777777" w:rsidR="007C7E8C" w:rsidRPr="00677CC3" w:rsidRDefault="0040351D" w:rsidP="000424C9">
            <w:pPr>
              <w:spacing w:before="0"/>
              <w:rPr>
                <w:sz w:val="22"/>
                <w:szCs w:val="22"/>
              </w:rPr>
            </w:pPr>
            <w:r w:rsidRPr="00677CC3">
              <w:rPr>
                <w:sz w:val="22"/>
                <w:szCs w:val="22"/>
              </w:rPr>
              <w:t>A2</w:t>
            </w:r>
          </w:p>
        </w:tc>
        <w:tc>
          <w:tcPr>
            <w:tcW w:w="5607" w:type="dxa"/>
          </w:tcPr>
          <w:p w14:paraId="0F130637" w14:textId="77777777" w:rsidR="007C7E8C" w:rsidRPr="00677CC3" w:rsidRDefault="00262D92" w:rsidP="000424C9">
            <w:pPr>
              <w:spacing w:before="0"/>
              <w:rPr>
                <w:sz w:val="22"/>
                <w:szCs w:val="22"/>
              </w:rPr>
            </w:pPr>
            <w:r w:rsidRPr="000424C9">
              <w:rPr>
                <w:rFonts w:eastAsia="Calibri" w:cs="Calibri"/>
                <w:sz w:val="22"/>
                <w:szCs w:val="22"/>
              </w:rPr>
              <w:t>Generalise sense of responsibility within DeLC for EDI</w:t>
            </w:r>
          </w:p>
        </w:tc>
      </w:tr>
      <w:tr w:rsidR="007C7E8C" w:rsidRPr="00677CC3" w14:paraId="4E9F1EDB" w14:textId="77777777" w:rsidTr="004856AC">
        <w:tc>
          <w:tcPr>
            <w:tcW w:w="2263" w:type="dxa"/>
          </w:tcPr>
          <w:p w14:paraId="68C0DE78" w14:textId="77777777" w:rsidR="007C7E8C" w:rsidRPr="00677CC3" w:rsidRDefault="0040351D" w:rsidP="000424C9">
            <w:pPr>
              <w:spacing w:before="0"/>
              <w:rPr>
                <w:sz w:val="22"/>
                <w:szCs w:val="22"/>
              </w:rPr>
            </w:pPr>
            <w:r w:rsidRPr="00677CC3">
              <w:rPr>
                <w:sz w:val="22"/>
                <w:szCs w:val="22"/>
              </w:rPr>
              <w:t>F2</w:t>
            </w:r>
          </w:p>
        </w:tc>
        <w:tc>
          <w:tcPr>
            <w:tcW w:w="5607" w:type="dxa"/>
          </w:tcPr>
          <w:p w14:paraId="4A237DD5" w14:textId="77777777" w:rsidR="007C7E8C" w:rsidRPr="00677CC3" w:rsidRDefault="00262D92" w:rsidP="000424C9">
            <w:pPr>
              <w:spacing w:before="0"/>
              <w:rPr>
                <w:sz w:val="22"/>
                <w:szCs w:val="22"/>
              </w:rPr>
            </w:pPr>
            <w:r w:rsidRPr="000424C9">
              <w:rPr>
                <w:rFonts w:eastAsia="Calibri" w:cs="Calibri"/>
                <w:sz w:val="22"/>
                <w:szCs w:val="22"/>
              </w:rPr>
              <w:t>Raise awareness about informal and formal channels for students to report gender-based harassment</w:t>
            </w:r>
          </w:p>
        </w:tc>
      </w:tr>
      <w:tr w:rsidR="0040351D" w:rsidRPr="00677CC3" w14:paraId="4F70A920" w14:textId="77777777" w:rsidTr="004856AC">
        <w:tc>
          <w:tcPr>
            <w:tcW w:w="2263" w:type="dxa"/>
          </w:tcPr>
          <w:p w14:paraId="496FA687" w14:textId="77777777" w:rsidR="0040351D" w:rsidRPr="00677CC3" w:rsidRDefault="0040351D" w:rsidP="000424C9">
            <w:pPr>
              <w:spacing w:before="0"/>
              <w:rPr>
                <w:sz w:val="22"/>
                <w:szCs w:val="22"/>
              </w:rPr>
            </w:pPr>
            <w:r w:rsidRPr="00677CC3">
              <w:rPr>
                <w:sz w:val="22"/>
                <w:szCs w:val="22"/>
              </w:rPr>
              <w:t>F1</w:t>
            </w:r>
          </w:p>
        </w:tc>
        <w:tc>
          <w:tcPr>
            <w:tcW w:w="5607" w:type="dxa"/>
          </w:tcPr>
          <w:p w14:paraId="5B546341" w14:textId="77777777" w:rsidR="0040351D" w:rsidRPr="00677CC3" w:rsidRDefault="00262D92" w:rsidP="000424C9">
            <w:pPr>
              <w:spacing w:before="0"/>
              <w:rPr>
                <w:sz w:val="22"/>
                <w:szCs w:val="22"/>
              </w:rPr>
            </w:pPr>
            <w:r w:rsidRPr="000424C9">
              <w:rPr>
                <w:rFonts w:eastAsia="Calibri" w:cs="Calibri"/>
                <w:sz w:val="22"/>
                <w:szCs w:val="22"/>
              </w:rPr>
              <w:t>Improve communication between staff and students about gender</w:t>
            </w:r>
            <w:r w:rsidR="00714A42" w:rsidRPr="000424C9">
              <w:rPr>
                <w:rFonts w:eastAsia="Calibri" w:cs="Calibri"/>
                <w:sz w:val="22"/>
                <w:szCs w:val="22"/>
              </w:rPr>
              <w:t>-</w:t>
            </w:r>
            <w:r w:rsidRPr="000424C9">
              <w:rPr>
                <w:rFonts w:eastAsia="Calibri" w:cs="Calibri"/>
                <w:sz w:val="22"/>
                <w:szCs w:val="22"/>
              </w:rPr>
              <w:t>related issues in students’ experience</w:t>
            </w:r>
          </w:p>
        </w:tc>
      </w:tr>
      <w:tr w:rsidR="0040351D" w:rsidRPr="00677CC3" w14:paraId="42662C0D" w14:textId="77777777" w:rsidTr="004856AC">
        <w:tc>
          <w:tcPr>
            <w:tcW w:w="2263" w:type="dxa"/>
          </w:tcPr>
          <w:p w14:paraId="30151BC6" w14:textId="77777777" w:rsidR="0040351D" w:rsidRPr="00677CC3" w:rsidRDefault="0040351D" w:rsidP="000424C9">
            <w:pPr>
              <w:spacing w:before="0"/>
              <w:rPr>
                <w:sz w:val="22"/>
                <w:szCs w:val="22"/>
              </w:rPr>
            </w:pPr>
            <w:r w:rsidRPr="00677CC3">
              <w:rPr>
                <w:sz w:val="22"/>
                <w:szCs w:val="22"/>
              </w:rPr>
              <w:t>A3</w:t>
            </w:r>
          </w:p>
        </w:tc>
        <w:tc>
          <w:tcPr>
            <w:tcW w:w="5607" w:type="dxa"/>
          </w:tcPr>
          <w:p w14:paraId="34D74B07" w14:textId="77777777" w:rsidR="0040351D" w:rsidRPr="00677CC3" w:rsidRDefault="00262D92" w:rsidP="000424C9">
            <w:pPr>
              <w:spacing w:before="0"/>
              <w:rPr>
                <w:sz w:val="22"/>
                <w:szCs w:val="22"/>
              </w:rPr>
            </w:pPr>
            <w:r w:rsidRPr="000424C9">
              <w:rPr>
                <w:rFonts w:eastAsia="Calibri" w:cs="Calibri"/>
                <w:sz w:val="22"/>
                <w:szCs w:val="22"/>
              </w:rPr>
              <w:t>Review membership of SMT</w:t>
            </w:r>
          </w:p>
        </w:tc>
      </w:tr>
      <w:tr w:rsidR="0040351D" w:rsidRPr="00677CC3" w14:paraId="7CAE688F" w14:textId="77777777" w:rsidTr="004856AC">
        <w:tc>
          <w:tcPr>
            <w:tcW w:w="2263" w:type="dxa"/>
          </w:tcPr>
          <w:p w14:paraId="64B4C6C3" w14:textId="77777777" w:rsidR="0040351D" w:rsidRPr="00677CC3" w:rsidRDefault="0040351D" w:rsidP="000424C9">
            <w:pPr>
              <w:spacing w:before="0"/>
              <w:rPr>
                <w:sz w:val="22"/>
                <w:szCs w:val="22"/>
              </w:rPr>
            </w:pPr>
            <w:r w:rsidRPr="00677CC3">
              <w:rPr>
                <w:sz w:val="22"/>
                <w:szCs w:val="22"/>
              </w:rPr>
              <w:t>D1</w:t>
            </w:r>
          </w:p>
        </w:tc>
        <w:tc>
          <w:tcPr>
            <w:tcW w:w="5607" w:type="dxa"/>
          </w:tcPr>
          <w:p w14:paraId="063A1118" w14:textId="77777777" w:rsidR="0040351D" w:rsidRPr="00677CC3" w:rsidRDefault="00262D92" w:rsidP="000424C9">
            <w:pPr>
              <w:spacing w:before="0"/>
              <w:rPr>
                <w:sz w:val="22"/>
                <w:szCs w:val="22"/>
              </w:rPr>
            </w:pPr>
            <w:r w:rsidRPr="000424C9">
              <w:rPr>
                <w:rFonts w:eastAsia="Calibri" w:cs="Calibri"/>
                <w:sz w:val="22"/>
                <w:szCs w:val="22"/>
              </w:rPr>
              <w:t>Adjust to growth</w:t>
            </w:r>
          </w:p>
        </w:tc>
      </w:tr>
      <w:tr w:rsidR="0040351D" w:rsidRPr="00677CC3" w14:paraId="744D1C8F" w14:textId="77777777" w:rsidTr="004856AC">
        <w:tc>
          <w:tcPr>
            <w:tcW w:w="2263" w:type="dxa"/>
          </w:tcPr>
          <w:p w14:paraId="49EE218C" w14:textId="77777777" w:rsidR="0040351D" w:rsidRPr="00677CC3" w:rsidRDefault="0040351D" w:rsidP="000424C9">
            <w:pPr>
              <w:spacing w:before="0"/>
              <w:rPr>
                <w:sz w:val="22"/>
                <w:szCs w:val="22"/>
              </w:rPr>
            </w:pPr>
            <w:r w:rsidRPr="00677CC3">
              <w:rPr>
                <w:sz w:val="22"/>
                <w:szCs w:val="22"/>
              </w:rPr>
              <w:t>A8</w:t>
            </w:r>
          </w:p>
        </w:tc>
        <w:tc>
          <w:tcPr>
            <w:tcW w:w="5607" w:type="dxa"/>
          </w:tcPr>
          <w:p w14:paraId="4F89CB67" w14:textId="77777777" w:rsidR="0040351D" w:rsidRPr="00677CC3" w:rsidRDefault="00262D92" w:rsidP="000424C9">
            <w:pPr>
              <w:spacing w:before="0"/>
              <w:rPr>
                <w:sz w:val="22"/>
                <w:szCs w:val="22"/>
              </w:rPr>
            </w:pPr>
            <w:r w:rsidRPr="000424C9">
              <w:rPr>
                <w:rFonts w:eastAsia="Calibri" w:cs="Calibri"/>
                <w:sz w:val="22"/>
                <w:szCs w:val="22"/>
              </w:rPr>
              <w:t>Gather information on gender representation across workload</w:t>
            </w:r>
          </w:p>
        </w:tc>
      </w:tr>
      <w:tr w:rsidR="0040351D" w:rsidRPr="00677CC3" w14:paraId="2E53BBB6" w14:textId="77777777" w:rsidTr="004856AC">
        <w:tc>
          <w:tcPr>
            <w:tcW w:w="2263" w:type="dxa"/>
          </w:tcPr>
          <w:p w14:paraId="4D4D9A9A" w14:textId="77777777" w:rsidR="0040351D" w:rsidRPr="00677CC3" w:rsidRDefault="0040351D" w:rsidP="000424C9">
            <w:pPr>
              <w:spacing w:before="0"/>
              <w:rPr>
                <w:sz w:val="22"/>
                <w:szCs w:val="22"/>
              </w:rPr>
            </w:pPr>
            <w:r w:rsidRPr="00677CC3">
              <w:rPr>
                <w:sz w:val="22"/>
                <w:szCs w:val="22"/>
              </w:rPr>
              <w:t>E1</w:t>
            </w:r>
          </w:p>
        </w:tc>
        <w:tc>
          <w:tcPr>
            <w:tcW w:w="5607" w:type="dxa"/>
          </w:tcPr>
          <w:p w14:paraId="3530DB24" w14:textId="77777777" w:rsidR="0040351D" w:rsidRPr="00677CC3" w:rsidRDefault="00262D92" w:rsidP="000424C9">
            <w:pPr>
              <w:spacing w:before="0"/>
              <w:rPr>
                <w:sz w:val="22"/>
                <w:szCs w:val="22"/>
              </w:rPr>
            </w:pPr>
            <w:r w:rsidRPr="000424C9">
              <w:rPr>
                <w:rFonts w:eastAsia="Calibri" w:cs="Calibri"/>
                <w:sz w:val="22"/>
                <w:szCs w:val="22"/>
              </w:rPr>
              <w:t>Revise and relaunch a Department Induction Handbook to sit alongside the revised University Induction portal</w:t>
            </w:r>
          </w:p>
        </w:tc>
      </w:tr>
      <w:tr w:rsidR="0040351D" w:rsidRPr="00677CC3" w14:paraId="1ACC89E4" w14:textId="77777777" w:rsidTr="004856AC">
        <w:tc>
          <w:tcPr>
            <w:tcW w:w="2263" w:type="dxa"/>
            <w:tcBorders>
              <w:bottom w:val="single" w:sz="4" w:space="0" w:color="auto"/>
            </w:tcBorders>
          </w:tcPr>
          <w:p w14:paraId="5D550178" w14:textId="77777777" w:rsidR="0040351D" w:rsidRPr="00677CC3" w:rsidRDefault="0040351D" w:rsidP="000424C9">
            <w:pPr>
              <w:spacing w:before="0"/>
              <w:rPr>
                <w:sz w:val="22"/>
                <w:szCs w:val="22"/>
              </w:rPr>
            </w:pPr>
            <w:r w:rsidRPr="00677CC3">
              <w:rPr>
                <w:sz w:val="22"/>
                <w:szCs w:val="22"/>
              </w:rPr>
              <w:t>C2</w:t>
            </w:r>
          </w:p>
        </w:tc>
        <w:tc>
          <w:tcPr>
            <w:tcW w:w="5607" w:type="dxa"/>
            <w:tcBorders>
              <w:bottom w:val="single" w:sz="4" w:space="0" w:color="auto"/>
            </w:tcBorders>
          </w:tcPr>
          <w:p w14:paraId="212635F5" w14:textId="6BD2F894" w:rsidR="00EF5DAD" w:rsidRPr="000424C9" w:rsidRDefault="00262D92" w:rsidP="000424C9">
            <w:pPr>
              <w:spacing w:before="0"/>
              <w:rPr>
                <w:rFonts w:eastAsia="Calibri" w:cs="Calibri"/>
                <w:sz w:val="22"/>
                <w:szCs w:val="22"/>
              </w:rPr>
            </w:pPr>
            <w:r w:rsidRPr="000424C9">
              <w:rPr>
                <w:rFonts w:eastAsia="Calibri" w:cs="Calibri"/>
                <w:sz w:val="22"/>
                <w:szCs w:val="22"/>
              </w:rPr>
              <w:t>Ensure committee and dept</w:t>
            </w:r>
            <w:r w:rsidR="003457C2" w:rsidRPr="000424C9">
              <w:rPr>
                <w:rFonts w:eastAsia="Calibri" w:cs="Calibri"/>
                <w:sz w:val="22"/>
                <w:szCs w:val="22"/>
              </w:rPr>
              <w:t>.</w:t>
            </w:r>
            <w:r w:rsidRPr="000424C9">
              <w:rPr>
                <w:rFonts w:eastAsia="Calibri" w:cs="Calibri"/>
                <w:sz w:val="22"/>
                <w:szCs w:val="22"/>
              </w:rPr>
              <w:t xml:space="preserve"> meetings are not just scheduled but also completed in core hours</w:t>
            </w:r>
          </w:p>
          <w:p w14:paraId="51F0B7EB" w14:textId="77777777" w:rsidR="007F3B12" w:rsidRPr="000424C9" w:rsidRDefault="007F3B12" w:rsidP="000424C9">
            <w:pPr>
              <w:spacing w:before="0"/>
              <w:rPr>
                <w:rFonts w:eastAsia="Calibri" w:cs="Calibri"/>
                <w:sz w:val="22"/>
                <w:szCs w:val="22"/>
              </w:rPr>
            </w:pPr>
          </w:p>
        </w:tc>
      </w:tr>
      <w:tr w:rsidR="0040351D" w:rsidRPr="00677CC3" w14:paraId="32026C59" w14:textId="77777777" w:rsidTr="004856AC">
        <w:tc>
          <w:tcPr>
            <w:tcW w:w="2263" w:type="dxa"/>
            <w:tcBorders>
              <w:top w:val="single" w:sz="4" w:space="0" w:color="auto"/>
            </w:tcBorders>
          </w:tcPr>
          <w:p w14:paraId="33D2A94D" w14:textId="77777777" w:rsidR="0040351D" w:rsidRPr="00677CC3" w:rsidRDefault="0040351D" w:rsidP="000424C9">
            <w:pPr>
              <w:spacing w:before="0"/>
              <w:rPr>
                <w:sz w:val="22"/>
                <w:szCs w:val="22"/>
              </w:rPr>
            </w:pPr>
            <w:r w:rsidRPr="00677CC3">
              <w:rPr>
                <w:sz w:val="22"/>
                <w:szCs w:val="22"/>
              </w:rPr>
              <w:t>A6</w:t>
            </w:r>
          </w:p>
        </w:tc>
        <w:tc>
          <w:tcPr>
            <w:tcW w:w="5607" w:type="dxa"/>
            <w:tcBorders>
              <w:top w:val="single" w:sz="4" w:space="0" w:color="auto"/>
            </w:tcBorders>
          </w:tcPr>
          <w:p w14:paraId="33B5AEAA" w14:textId="77777777" w:rsidR="0040351D" w:rsidRPr="000424C9" w:rsidRDefault="00262D92" w:rsidP="000424C9">
            <w:pPr>
              <w:spacing w:before="0"/>
              <w:rPr>
                <w:rFonts w:eastAsia="Calibri" w:cs="Calibri"/>
                <w:sz w:val="22"/>
                <w:szCs w:val="22"/>
              </w:rPr>
            </w:pPr>
            <w:r w:rsidRPr="000424C9">
              <w:rPr>
                <w:rFonts w:eastAsia="Calibri" w:cs="Calibri"/>
                <w:sz w:val="22"/>
                <w:szCs w:val="22"/>
              </w:rPr>
              <w:t>Run</w:t>
            </w:r>
            <w:r w:rsidRPr="00C91935">
              <w:rPr>
                <w:rFonts w:cs="Calibri"/>
                <w:sz w:val="22"/>
                <w:szCs w:val="22"/>
              </w:rPr>
              <w:t xml:space="preserve"> </w:t>
            </w:r>
            <w:r w:rsidRPr="000424C9">
              <w:rPr>
                <w:rFonts w:eastAsia="Calibri" w:cs="Calibri"/>
                <w:sz w:val="22"/>
                <w:szCs w:val="22"/>
              </w:rPr>
              <w:t>workshop on recognising and rewarding citizenship (open to PGs and ECRS as well as part of their career development – understanding the changing landscape of HE)</w:t>
            </w:r>
          </w:p>
          <w:p w14:paraId="5BFA725E" w14:textId="77777777" w:rsidR="00EF5DAD" w:rsidRPr="00677CC3" w:rsidRDefault="00EF5DAD" w:rsidP="000424C9">
            <w:pPr>
              <w:spacing w:before="0"/>
              <w:rPr>
                <w:sz w:val="22"/>
                <w:szCs w:val="22"/>
              </w:rPr>
            </w:pPr>
          </w:p>
        </w:tc>
      </w:tr>
    </w:tbl>
    <w:p w14:paraId="220350E6" w14:textId="77777777" w:rsidR="007C7E8C" w:rsidRDefault="007C7E8C" w:rsidP="00D21F00">
      <w:pPr>
        <w:pStyle w:val="BodyCopyIndent"/>
        <w:ind w:left="0"/>
        <w:jc w:val="both"/>
      </w:pPr>
    </w:p>
    <w:p w14:paraId="744354BA" w14:textId="77777777" w:rsidR="00846650" w:rsidRDefault="00846650" w:rsidP="00846650">
      <w:pPr>
        <w:pStyle w:val="BodyCopyIndent"/>
        <w:ind w:left="0"/>
      </w:pPr>
    </w:p>
    <w:tbl>
      <w:tblPr>
        <w:tblStyle w:val="TableGrid"/>
        <w:tblW w:w="4692" w:type="pct"/>
        <w:tblInd w:w="283" w:type="dxa"/>
        <w:tblBorders>
          <w:top w:val="none" w:sz="0" w:space="0" w:color="auto"/>
          <w:left w:val="single" w:sz="48" w:space="0" w:color="31ADB7" w:themeColor="accent3"/>
          <w:bottom w:val="none" w:sz="0" w:space="0" w:color="auto"/>
          <w:right w:val="none" w:sz="0" w:space="0" w:color="auto"/>
          <w:insideH w:val="none" w:sz="0" w:space="0" w:color="auto"/>
          <w:insideV w:val="none" w:sz="0" w:space="0" w:color="auto"/>
        </w:tblBorders>
        <w:shd w:val="clear" w:color="auto" w:fill="9C9D9C" w:themeFill="accent4"/>
        <w:tblCellMar>
          <w:top w:w="142" w:type="dxa"/>
          <w:left w:w="227" w:type="dxa"/>
          <w:bottom w:w="170" w:type="dxa"/>
          <w:right w:w="113" w:type="dxa"/>
        </w:tblCellMar>
        <w:tblLook w:val="04A0" w:firstRow="1" w:lastRow="0" w:firstColumn="1" w:lastColumn="0" w:noHBand="0" w:noVBand="1"/>
      </w:tblPr>
      <w:tblGrid>
        <w:gridCol w:w="7338"/>
      </w:tblGrid>
      <w:tr w:rsidR="00AD13BD" w:rsidRPr="0070712B" w14:paraId="49127098" w14:textId="77777777" w:rsidTr="46C39164">
        <w:tc>
          <w:tcPr>
            <w:tcW w:w="5000" w:type="pct"/>
            <w:shd w:val="clear" w:color="auto" w:fill="9C9D9C" w:themeFill="accent4"/>
          </w:tcPr>
          <w:p w14:paraId="56166738" w14:textId="77777777" w:rsidR="00AD13BD" w:rsidRPr="00D33258" w:rsidRDefault="4153E05C" w:rsidP="00FC4573">
            <w:pPr>
              <w:pStyle w:val="SilverApplicationHeading"/>
            </w:pPr>
            <w:r>
              <w:t>SILVER APPLICATIONS ONLY</w:t>
            </w:r>
          </w:p>
          <w:p w14:paraId="3482AEBA" w14:textId="77777777" w:rsidR="00AD13BD" w:rsidRPr="00AD13BD" w:rsidRDefault="46C39164" w:rsidP="00AD13BD">
            <w:pPr>
              <w:pStyle w:val="Heading2"/>
              <w:spacing w:before="160"/>
              <w:ind w:left="567" w:hanging="567"/>
              <w:rPr>
                <w:color w:val="FFFFFF" w:themeColor="background1"/>
              </w:rPr>
            </w:pPr>
            <w:r w:rsidRPr="46C39164">
              <w:rPr>
                <w:color w:val="FFFFFF" w:themeColor="background1"/>
              </w:rPr>
              <w:t>CASE STUDIES: IMPACT ON INDIVIDUALS</w:t>
            </w:r>
          </w:p>
          <w:p w14:paraId="1475F82E" w14:textId="77777777" w:rsidR="00AD13BD" w:rsidRPr="00AD13BD" w:rsidRDefault="4153E05C" w:rsidP="00AD13BD">
            <w:pPr>
              <w:pStyle w:val="SilverApplicationText"/>
              <w:tabs>
                <w:tab w:val="left" w:pos="567"/>
              </w:tabs>
              <w:spacing w:after="120"/>
              <w:rPr>
                <w:b/>
              </w:rPr>
            </w:pPr>
            <w:r w:rsidRPr="4153E05C">
              <w:rPr>
                <w:b/>
                <w:bCs/>
              </w:rPr>
              <w:t>Recommended word count: Silver 1000 words</w:t>
            </w:r>
          </w:p>
          <w:p w14:paraId="0CBEB1B0" w14:textId="77777777" w:rsidR="00AD13BD" w:rsidRDefault="4153E05C" w:rsidP="00AD13BD">
            <w:pPr>
              <w:pStyle w:val="SilverApplicationText"/>
              <w:tabs>
                <w:tab w:val="left" w:pos="567"/>
              </w:tabs>
              <w:spacing w:before="120" w:after="120"/>
            </w:pPr>
            <w:r>
              <w:t>Two individuals working in the department should describe how the department</w:t>
            </w:r>
            <w:r w:rsidR="005F24D2">
              <w:t>’</w:t>
            </w:r>
            <w:r>
              <w:t xml:space="preserve">s activities have benefitted them. </w:t>
            </w:r>
          </w:p>
          <w:p w14:paraId="0AB37087" w14:textId="77777777" w:rsidR="00AD13BD" w:rsidRDefault="4153E05C" w:rsidP="00AD13BD">
            <w:pPr>
              <w:pStyle w:val="SilverApplicationText"/>
              <w:tabs>
                <w:tab w:val="left" w:pos="567"/>
              </w:tabs>
              <w:spacing w:before="120" w:after="120"/>
            </w:pPr>
            <w:r>
              <w:t>The subject of one of these case studies should be a member of the self-assessment team.</w:t>
            </w:r>
          </w:p>
          <w:p w14:paraId="20F09860" w14:textId="77777777" w:rsidR="00AD13BD" w:rsidRPr="0070712B" w:rsidRDefault="4153E05C" w:rsidP="00AD13BD">
            <w:pPr>
              <w:pStyle w:val="SilverApplicationText"/>
              <w:tabs>
                <w:tab w:val="left" w:pos="567"/>
              </w:tabs>
              <w:spacing w:before="120" w:after="120"/>
            </w:pPr>
            <w:r>
              <w:t>The second case study should be related to someone else in the department. More information on case studies is available in the awards handbook.</w:t>
            </w:r>
          </w:p>
        </w:tc>
      </w:tr>
    </w:tbl>
    <w:p w14:paraId="63764943" w14:textId="77777777" w:rsidR="0062485E" w:rsidRDefault="001C28BC" w:rsidP="001C28BC">
      <w:pPr>
        <w:pStyle w:val="Heading2"/>
        <w:numPr>
          <w:ilvl w:val="0"/>
          <w:numId w:val="0"/>
        </w:numPr>
      </w:pPr>
      <w:r>
        <w:t xml:space="preserve">7. </w:t>
      </w:r>
      <w:r w:rsidR="46C39164">
        <w:t>Further information</w:t>
      </w:r>
    </w:p>
    <w:p w14:paraId="4BE58B92" w14:textId="77777777" w:rsidR="0062485E" w:rsidRDefault="0062485E" w:rsidP="00AD13BD">
      <w:pPr>
        <w:pStyle w:val="Heading3"/>
      </w:pPr>
      <w:r>
        <w:t>Recommended word count: Bronze: 500 words  |  Silver: 500 words</w:t>
      </w:r>
    </w:p>
    <w:p w14:paraId="40284006" w14:textId="77777777" w:rsidR="0062485E" w:rsidRDefault="008B011A" w:rsidP="00AD13BD">
      <w:pPr>
        <w:pStyle w:val="BodyCopy"/>
      </w:pPr>
      <w:r>
        <w:t>N/A</w:t>
      </w:r>
    </w:p>
    <w:p w14:paraId="632CF3CE" w14:textId="77777777" w:rsidR="00143165" w:rsidRPr="00143165" w:rsidRDefault="00143165" w:rsidP="00143165"/>
    <w:p w14:paraId="4E920691" w14:textId="3ECC9796" w:rsidR="00143165" w:rsidRDefault="00143165" w:rsidP="00143165"/>
    <w:p w14:paraId="49E01927" w14:textId="6324CC3C" w:rsidR="000424C9" w:rsidRDefault="000424C9" w:rsidP="00143165"/>
    <w:p w14:paraId="15BBF450" w14:textId="77777777" w:rsidR="000424C9" w:rsidRPr="00143165" w:rsidRDefault="000424C9" w:rsidP="00143165">
      <w:pPr>
        <w:sectPr w:rsidR="000424C9" w:rsidRPr="00143165" w:rsidSect="00FF3382">
          <w:headerReference w:type="default" r:id="rId85"/>
          <w:footerReference w:type="default" r:id="rId86"/>
          <w:pgSz w:w="11906" w:h="16838" w:code="9"/>
          <w:pgMar w:top="1440" w:right="2268" w:bottom="1418" w:left="1758" w:header="607" w:footer="1179" w:gutter="0"/>
          <w:cols w:space="720"/>
          <w:docGrid w:linePitch="360"/>
        </w:sectPr>
      </w:pPr>
    </w:p>
    <w:p w14:paraId="5312D59F" w14:textId="77777777" w:rsidR="0062485E" w:rsidRDefault="001C28BC" w:rsidP="001C28BC">
      <w:pPr>
        <w:pStyle w:val="Heading2"/>
        <w:numPr>
          <w:ilvl w:val="0"/>
          <w:numId w:val="0"/>
        </w:numPr>
      </w:pPr>
      <w:r>
        <w:t xml:space="preserve">8. </w:t>
      </w:r>
      <w:r w:rsidR="0062485E">
        <w:t>Action plan</w:t>
      </w:r>
    </w:p>
    <w:p w14:paraId="149A12A6" w14:textId="77777777" w:rsidR="00100488" w:rsidRPr="00A94A57" w:rsidRDefault="46C39164" w:rsidP="46C39164">
      <w:pPr>
        <w:shd w:val="clear" w:color="auto" w:fill="FFFFFF" w:themeFill="background1"/>
        <w:rPr>
          <w:sz w:val="22"/>
          <w:szCs w:val="22"/>
        </w:rPr>
      </w:pPr>
      <w:r w:rsidRPr="46C39164">
        <w:rPr>
          <w:sz w:val="22"/>
          <w:szCs w:val="22"/>
        </w:rPr>
        <w:t xml:space="preserve">The department has </w:t>
      </w:r>
      <w:r w:rsidR="001C28BC">
        <w:rPr>
          <w:sz w:val="22"/>
          <w:szCs w:val="22"/>
        </w:rPr>
        <w:t xml:space="preserve">already </w:t>
      </w:r>
      <w:r w:rsidRPr="46C39164">
        <w:rPr>
          <w:sz w:val="22"/>
          <w:szCs w:val="22"/>
        </w:rPr>
        <w:t xml:space="preserve">strengthened actions to address 2018 feedback: </w:t>
      </w:r>
    </w:p>
    <w:p w14:paraId="75CA34A1" w14:textId="77777777" w:rsidR="00100488" w:rsidRPr="00A94A57" w:rsidRDefault="46C39164" w:rsidP="000424C9">
      <w:pPr>
        <w:pStyle w:val="ListParagraph"/>
        <w:numPr>
          <w:ilvl w:val="0"/>
          <w:numId w:val="50"/>
        </w:numPr>
        <w:shd w:val="clear" w:color="auto" w:fill="FFFFFF" w:themeFill="background1"/>
        <w:jc w:val="both"/>
        <w:rPr>
          <w:rFonts w:ascii="Arial" w:eastAsia="Times New Roman" w:hAnsi="Arial" w:cs="Arial"/>
          <w:sz w:val="22"/>
          <w:szCs w:val="22"/>
        </w:rPr>
      </w:pPr>
      <w:r w:rsidRPr="46C39164">
        <w:rPr>
          <w:sz w:val="22"/>
          <w:szCs w:val="22"/>
        </w:rPr>
        <w:t>Equality, Diversity and Inclusivity is now included as a standing agenda item at Departmental Meetings.</w:t>
      </w:r>
      <w:r w:rsidRPr="46C39164">
        <w:rPr>
          <w:rFonts w:ascii="Arial" w:eastAsia="Times New Roman" w:hAnsi="Arial" w:cs="Arial"/>
          <w:sz w:val="22"/>
          <w:szCs w:val="22"/>
        </w:rPr>
        <w:t xml:space="preserve"> </w:t>
      </w:r>
    </w:p>
    <w:p w14:paraId="69520BE2" w14:textId="77777777" w:rsidR="00100488" w:rsidRPr="00A94A57" w:rsidRDefault="001C28BC" w:rsidP="000424C9">
      <w:pPr>
        <w:pStyle w:val="ListParagraph"/>
        <w:numPr>
          <w:ilvl w:val="0"/>
          <w:numId w:val="50"/>
        </w:numPr>
        <w:shd w:val="clear" w:color="auto" w:fill="FFFFFF" w:themeFill="background1"/>
        <w:jc w:val="both"/>
        <w:rPr>
          <w:rFonts w:ascii="Arial" w:eastAsia="Times New Roman" w:hAnsi="Arial" w:cs="Arial"/>
          <w:sz w:val="22"/>
          <w:szCs w:val="22"/>
        </w:rPr>
      </w:pPr>
      <w:r>
        <w:rPr>
          <w:rFonts w:eastAsia="Times New Roman" w:cstheme="minorBidi"/>
          <w:sz w:val="22"/>
          <w:szCs w:val="22"/>
        </w:rPr>
        <w:t>At</w:t>
      </w:r>
      <w:r w:rsidR="00100488" w:rsidRPr="4153E05C">
        <w:rPr>
          <w:rFonts w:eastAsia="Times New Roman" w:cstheme="minorBidi"/>
          <w:sz w:val="22"/>
          <w:szCs w:val="22"/>
        </w:rPr>
        <w:t xml:space="preserve"> each departmental meeting, the HoD dedicates one part of the meeting to sharing information with staff on processes involved in running the department, seeking questions and comments. Workload distribution, recruitment processes, budgeting and the financial position of the department are areas that will be addressed in 2019. </w:t>
      </w:r>
    </w:p>
    <w:p w14:paraId="0B9EBFA3" w14:textId="77777777" w:rsidR="00100488" w:rsidRDefault="46C39164" w:rsidP="46C39164">
      <w:pPr>
        <w:shd w:val="clear" w:color="auto" w:fill="FFFFFF" w:themeFill="background1"/>
        <w:rPr>
          <w:rFonts w:eastAsia="Times New Roman" w:cstheme="minorBidi"/>
          <w:sz w:val="22"/>
          <w:szCs w:val="22"/>
        </w:rPr>
      </w:pPr>
      <w:r w:rsidRPr="46C39164">
        <w:rPr>
          <w:rFonts w:eastAsia="Times New Roman" w:cstheme="minorBidi"/>
          <w:sz w:val="22"/>
          <w:szCs w:val="22"/>
        </w:rPr>
        <w:t xml:space="preserve">Following the 2019 survey results, further actions will be: </w:t>
      </w:r>
    </w:p>
    <w:p w14:paraId="642A7E38" w14:textId="77777777" w:rsidR="00984F51" w:rsidRDefault="00984F51" w:rsidP="00100488">
      <w:pPr>
        <w:shd w:val="clear" w:color="auto" w:fill="FFFFFF" w:themeFill="background1"/>
        <w:rPr>
          <w:rFonts w:eastAsia="Times New Roman" w:cstheme="minorBidi"/>
          <w:sz w:val="22"/>
          <w:szCs w:val="22"/>
        </w:rPr>
      </w:pPr>
    </w:p>
    <w:p w14:paraId="4D39186A" w14:textId="77777777" w:rsidR="00135FE3" w:rsidRPr="00F60165" w:rsidRDefault="00135FE3" w:rsidP="00135FE3">
      <w:pPr>
        <w:pStyle w:val="Hidden"/>
      </w:pPr>
      <w:r w:rsidRPr="00E25050">
        <w:t>To insert a landscape page, please copy from here down to the next red marker and paste into the document where the landscape page is required.</w:t>
      </w:r>
    </w:p>
    <w:p w14:paraId="226A6DD5" w14:textId="77777777" w:rsidR="00135FE3" w:rsidRPr="00D37669" w:rsidRDefault="00135FE3" w:rsidP="00135FE3"/>
    <w:p w14:paraId="68043741" w14:textId="77777777" w:rsidR="00135FE3" w:rsidRPr="00D37669" w:rsidRDefault="00135FE3" w:rsidP="00135FE3">
      <w:pPr>
        <w:sectPr w:rsidR="00135FE3" w:rsidRPr="00D37669" w:rsidSect="00143165">
          <w:headerReference w:type="default" r:id="rId87"/>
          <w:footerReference w:type="default" r:id="rId88"/>
          <w:type w:val="continuous"/>
          <w:pgSz w:w="11906" w:h="16838" w:code="9"/>
          <w:pgMar w:top="1440" w:right="2268" w:bottom="1418" w:left="1758" w:header="607" w:footer="1179" w:gutter="0"/>
          <w:cols w:space="720"/>
          <w:docGrid w:linePitch="360"/>
        </w:sectPr>
      </w:pPr>
    </w:p>
    <w:p w14:paraId="04C89F45" w14:textId="55B0CF06" w:rsidR="001C28BC" w:rsidRDefault="001C28BC" w:rsidP="001C28BC">
      <w:pPr>
        <w:pStyle w:val="BodyCopy"/>
        <w:keepNext/>
      </w:pPr>
      <w:r w:rsidRPr="46C39164">
        <w:rPr>
          <w:b/>
          <w:bCs/>
        </w:rPr>
        <w:t>Tabl</w:t>
      </w:r>
      <w:r w:rsidR="007A1D87">
        <w:rPr>
          <w:b/>
          <w:bCs/>
        </w:rPr>
        <w:t xml:space="preserve">e </w:t>
      </w:r>
      <w:r w:rsidR="004E4417">
        <w:rPr>
          <w:b/>
          <w:bCs/>
        </w:rPr>
        <w:t>19</w:t>
      </w:r>
      <w:r w:rsidRPr="46C39164">
        <w:rPr>
          <w:b/>
          <w:bCs/>
        </w:rPr>
        <w:t xml:space="preserve">: Action Plan </w:t>
      </w:r>
    </w:p>
    <w:p w14:paraId="1F92C7B3" w14:textId="77777777" w:rsidR="00135FE3" w:rsidRDefault="00135FE3" w:rsidP="00135FE3"/>
    <w:tbl>
      <w:tblPr>
        <w:tblStyle w:val="TableGrid8"/>
        <w:tblW w:w="4981" w:type="pct"/>
        <w:tblLayout w:type="fixed"/>
        <w:tblLook w:val="04A0" w:firstRow="1" w:lastRow="0" w:firstColumn="1" w:lastColumn="0" w:noHBand="0" w:noVBand="1"/>
      </w:tblPr>
      <w:tblGrid>
        <w:gridCol w:w="561"/>
        <w:gridCol w:w="821"/>
        <w:gridCol w:w="31"/>
        <w:gridCol w:w="1844"/>
        <w:gridCol w:w="1283"/>
        <w:gridCol w:w="2112"/>
        <w:gridCol w:w="1704"/>
        <w:gridCol w:w="1972"/>
        <w:gridCol w:w="1127"/>
        <w:gridCol w:w="1298"/>
      </w:tblGrid>
      <w:tr w:rsidR="00C262AD" w:rsidRPr="00F048B1" w14:paraId="650CAC85" w14:textId="77777777" w:rsidTr="00F433C7">
        <w:trPr>
          <w:cantSplit/>
          <w:trHeight w:val="1134"/>
        </w:trPr>
        <w:tc>
          <w:tcPr>
            <w:tcW w:w="220" w:type="pct"/>
            <w:textDirection w:val="btLr"/>
            <w:vAlign w:val="center"/>
          </w:tcPr>
          <w:p w14:paraId="5D03E941"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Action Number</w:t>
            </w:r>
          </w:p>
        </w:tc>
        <w:tc>
          <w:tcPr>
            <w:tcW w:w="322" w:type="pct"/>
            <w:textDirection w:val="btLr"/>
            <w:vAlign w:val="center"/>
          </w:tcPr>
          <w:p w14:paraId="7A184A89"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Section Reference</w:t>
            </w:r>
          </w:p>
        </w:tc>
        <w:tc>
          <w:tcPr>
            <w:tcW w:w="735" w:type="pct"/>
            <w:gridSpan w:val="2"/>
            <w:textDirection w:val="btLr"/>
            <w:vAlign w:val="center"/>
          </w:tcPr>
          <w:p w14:paraId="10F06781"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Action</w:t>
            </w:r>
          </w:p>
        </w:tc>
        <w:tc>
          <w:tcPr>
            <w:tcW w:w="503" w:type="pct"/>
            <w:textDirection w:val="btLr"/>
            <w:vAlign w:val="center"/>
          </w:tcPr>
          <w:p w14:paraId="71BF6B8B"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Rationale</w:t>
            </w:r>
          </w:p>
        </w:tc>
        <w:tc>
          <w:tcPr>
            <w:tcW w:w="828" w:type="pct"/>
            <w:textDirection w:val="btLr"/>
            <w:vAlign w:val="center"/>
          </w:tcPr>
          <w:p w14:paraId="578DAFBA"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Key outputs &amp; milestones</w:t>
            </w:r>
          </w:p>
        </w:tc>
        <w:tc>
          <w:tcPr>
            <w:tcW w:w="668" w:type="pct"/>
            <w:textDirection w:val="btLr"/>
            <w:vAlign w:val="center"/>
          </w:tcPr>
          <w:p w14:paraId="719B52B3"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Timeframe</w:t>
            </w:r>
          </w:p>
        </w:tc>
        <w:tc>
          <w:tcPr>
            <w:tcW w:w="773" w:type="pct"/>
            <w:textDirection w:val="btLr"/>
            <w:vAlign w:val="center"/>
          </w:tcPr>
          <w:p w14:paraId="6EC09EF3"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Person responsible</w:t>
            </w:r>
          </w:p>
        </w:tc>
        <w:tc>
          <w:tcPr>
            <w:tcW w:w="442" w:type="pct"/>
            <w:textDirection w:val="btLr"/>
            <w:vAlign w:val="center"/>
          </w:tcPr>
          <w:p w14:paraId="6E9ECF47"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5D82D280" w14:textId="77777777" w:rsidR="00B16BD2" w:rsidRPr="00F048B1" w:rsidRDefault="00B16BD2" w:rsidP="00B16BD2">
            <w:pPr>
              <w:spacing w:before="0" w:line="240" w:lineRule="auto"/>
              <w:ind w:left="113" w:right="113"/>
              <w:jc w:val="center"/>
              <w:rPr>
                <w:rFonts w:eastAsia="Calibri" w:cs="Calibri"/>
                <w:b/>
                <w:sz w:val="20"/>
                <w:szCs w:val="20"/>
              </w:rPr>
            </w:pPr>
          </w:p>
        </w:tc>
        <w:tc>
          <w:tcPr>
            <w:tcW w:w="509" w:type="pct"/>
            <w:textDirection w:val="btLr"/>
            <w:vAlign w:val="center"/>
          </w:tcPr>
          <w:p w14:paraId="7ED24E24" w14:textId="77777777" w:rsidR="00B16BD2" w:rsidRPr="00F048B1" w:rsidRDefault="00B16BD2" w:rsidP="00B16BD2">
            <w:pPr>
              <w:spacing w:before="0" w:line="240" w:lineRule="auto"/>
              <w:ind w:left="113" w:right="113"/>
              <w:jc w:val="center"/>
              <w:rPr>
                <w:rFonts w:eastAsia="Calibri" w:cs="Calibri"/>
                <w:b/>
                <w:sz w:val="20"/>
                <w:szCs w:val="20"/>
              </w:rPr>
            </w:pPr>
            <w:r w:rsidRPr="00F048B1">
              <w:rPr>
                <w:rFonts w:eastAsia="Calibri" w:cs="Calibri"/>
                <w:b/>
                <w:sz w:val="20"/>
                <w:szCs w:val="20"/>
              </w:rPr>
              <w:t>Success criteria &amp; outcome</w:t>
            </w:r>
          </w:p>
        </w:tc>
      </w:tr>
      <w:tr w:rsidR="00B16BD2" w:rsidRPr="00F048B1" w14:paraId="59A603AF" w14:textId="77777777" w:rsidTr="00C262AD">
        <w:tc>
          <w:tcPr>
            <w:tcW w:w="5000" w:type="pct"/>
            <w:gridSpan w:val="10"/>
            <w:shd w:val="clear" w:color="auto" w:fill="FFFF00"/>
          </w:tcPr>
          <w:p w14:paraId="32434475" w14:textId="77777777" w:rsidR="00B16BD2" w:rsidRPr="003708C3" w:rsidRDefault="00B16BD2" w:rsidP="00E6527D">
            <w:pPr>
              <w:spacing w:before="0" w:line="240" w:lineRule="auto"/>
              <w:rPr>
                <w:rFonts w:eastAsia="Calibri" w:cs="Calibri"/>
                <w:b/>
                <w:sz w:val="28"/>
                <w:szCs w:val="28"/>
              </w:rPr>
            </w:pPr>
            <w:r w:rsidRPr="003708C3">
              <w:rPr>
                <w:rFonts w:eastAsia="Calibri" w:cs="Calibri"/>
                <w:b/>
                <w:sz w:val="28"/>
                <w:szCs w:val="28"/>
              </w:rPr>
              <w:t>A. Developing and sustaining a culture of equality, diversity and inclusion</w:t>
            </w:r>
          </w:p>
        </w:tc>
      </w:tr>
      <w:tr w:rsidR="00D02F0C" w:rsidRPr="00F048B1" w14:paraId="1C3A22D5" w14:textId="77777777" w:rsidTr="00F433C7">
        <w:trPr>
          <w:trHeight w:val="1080"/>
        </w:trPr>
        <w:tc>
          <w:tcPr>
            <w:tcW w:w="220" w:type="pct"/>
            <w:vMerge w:val="restart"/>
          </w:tcPr>
          <w:p w14:paraId="50E83FD8" w14:textId="77777777" w:rsidR="00D02F0C" w:rsidRPr="004467C1" w:rsidRDefault="00D02F0C" w:rsidP="00E6527D">
            <w:pPr>
              <w:spacing w:before="0" w:line="240" w:lineRule="auto"/>
              <w:rPr>
                <w:rFonts w:eastAsia="Calibri" w:cs="Calibri"/>
                <w:b/>
                <w:sz w:val="20"/>
                <w:szCs w:val="20"/>
              </w:rPr>
            </w:pPr>
            <w:r w:rsidRPr="004467C1">
              <w:rPr>
                <w:rFonts w:eastAsia="Calibri" w:cs="Calibri"/>
                <w:b/>
                <w:sz w:val="20"/>
                <w:szCs w:val="20"/>
              </w:rPr>
              <w:t>1.</w:t>
            </w:r>
          </w:p>
        </w:tc>
        <w:tc>
          <w:tcPr>
            <w:tcW w:w="322" w:type="pct"/>
            <w:vMerge w:val="restart"/>
          </w:tcPr>
          <w:p w14:paraId="78E61130" w14:textId="77777777" w:rsidR="00D02F0C" w:rsidRPr="00F048B1" w:rsidRDefault="00D02F0C" w:rsidP="00E6527D">
            <w:pPr>
              <w:spacing w:before="0" w:line="240" w:lineRule="auto"/>
              <w:rPr>
                <w:rFonts w:eastAsia="Calibri" w:cs="Calibri"/>
                <w:sz w:val="20"/>
                <w:szCs w:val="20"/>
              </w:rPr>
            </w:pPr>
            <w:r w:rsidRPr="00F048B1">
              <w:rPr>
                <w:rFonts w:eastAsia="Calibri" w:cs="Calibri"/>
                <w:sz w:val="20"/>
                <w:szCs w:val="20"/>
              </w:rPr>
              <w:t xml:space="preserve"> 3 </w:t>
            </w:r>
          </w:p>
        </w:tc>
        <w:tc>
          <w:tcPr>
            <w:tcW w:w="735" w:type="pct"/>
            <w:gridSpan w:val="2"/>
            <w:vMerge w:val="restart"/>
          </w:tcPr>
          <w:p w14:paraId="2D2E68D5" w14:textId="77777777" w:rsidR="00D02F0C" w:rsidRPr="00F048B1" w:rsidRDefault="00D02F0C" w:rsidP="007251F9">
            <w:pPr>
              <w:spacing w:before="0" w:line="240" w:lineRule="auto"/>
              <w:rPr>
                <w:rFonts w:eastAsia="Calibri" w:cs="Calibri"/>
                <w:sz w:val="20"/>
                <w:szCs w:val="20"/>
              </w:rPr>
            </w:pPr>
            <w:r w:rsidRPr="00F048B1">
              <w:rPr>
                <w:rFonts w:eastAsia="Calibri" w:cs="Calibri"/>
                <w:sz w:val="20"/>
                <w:szCs w:val="20"/>
              </w:rPr>
              <w:t>Generalise sense of responsibility within DeLC for Athena SWAN and enhance visibility</w:t>
            </w:r>
          </w:p>
        </w:tc>
        <w:tc>
          <w:tcPr>
            <w:tcW w:w="503" w:type="pct"/>
            <w:vMerge w:val="restart"/>
          </w:tcPr>
          <w:p w14:paraId="687879BC" w14:textId="77777777" w:rsidR="00D02F0C" w:rsidRDefault="00D02F0C" w:rsidP="007D73BD">
            <w:pPr>
              <w:spacing w:before="0" w:line="240" w:lineRule="auto"/>
              <w:rPr>
                <w:rFonts w:eastAsia="Times New Roman" w:cs="Calibri"/>
                <w:sz w:val="20"/>
                <w:szCs w:val="20"/>
                <w:lang w:eastAsia="en-GB"/>
              </w:rPr>
            </w:pPr>
            <w:r w:rsidRPr="00F048B1">
              <w:rPr>
                <w:rFonts w:eastAsia="Times New Roman" w:cs="Calibri"/>
                <w:sz w:val="20"/>
                <w:szCs w:val="20"/>
                <w:lang w:eastAsia="en-GB"/>
              </w:rPr>
              <w:t xml:space="preserve">Some staff stated in surveys DeLC culture does not exhibit gender equality awareness as it should </w:t>
            </w:r>
          </w:p>
          <w:p w14:paraId="70E310A3" w14:textId="77777777" w:rsidR="00D02F0C" w:rsidRPr="00F048B1" w:rsidRDefault="00D02F0C" w:rsidP="00B16BD2">
            <w:pPr>
              <w:spacing w:before="0" w:line="240" w:lineRule="auto"/>
              <w:rPr>
                <w:rFonts w:eastAsia="Calibri" w:cs="Calibri"/>
                <w:sz w:val="20"/>
                <w:szCs w:val="20"/>
              </w:rPr>
            </w:pPr>
          </w:p>
        </w:tc>
        <w:tc>
          <w:tcPr>
            <w:tcW w:w="828" w:type="pct"/>
          </w:tcPr>
          <w:p w14:paraId="52023A45" w14:textId="77777777" w:rsidR="00D02F0C" w:rsidRPr="00F048B1" w:rsidRDefault="00D02F0C" w:rsidP="00E6527D">
            <w:pPr>
              <w:spacing w:before="0" w:line="240" w:lineRule="auto"/>
              <w:rPr>
                <w:rFonts w:eastAsia="Calibri" w:cs="Calibri"/>
                <w:sz w:val="20"/>
                <w:szCs w:val="20"/>
              </w:rPr>
            </w:pPr>
            <w:r w:rsidRPr="00F048B1">
              <w:rPr>
                <w:rFonts w:eastAsia="Calibri" w:cs="Calibri"/>
                <w:sz w:val="20"/>
                <w:szCs w:val="20"/>
              </w:rPr>
              <w:t>1. Acceptance that all staff will participate in SAT for 2 year service.</w:t>
            </w:r>
          </w:p>
          <w:p w14:paraId="3A82490D" w14:textId="77777777" w:rsidR="00D02F0C" w:rsidRPr="00F048B1" w:rsidRDefault="00D02F0C" w:rsidP="00E6527D">
            <w:pPr>
              <w:spacing w:before="0" w:line="240" w:lineRule="auto"/>
              <w:rPr>
                <w:rFonts w:eastAsia="Calibri" w:cs="Calibri"/>
                <w:sz w:val="20"/>
                <w:szCs w:val="20"/>
              </w:rPr>
            </w:pPr>
          </w:p>
        </w:tc>
        <w:tc>
          <w:tcPr>
            <w:tcW w:w="668" w:type="pct"/>
          </w:tcPr>
          <w:p w14:paraId="33394559" w14:textId="77777777" w:rsidR="00D02F0C" w:rsidRPr="00F048B1" w:rsidRDefault="00D02F0C" w:rsidP="00E6527D">
            <w:pPr>
              <w:spacing w:before="0" w:line="240" w:lineRule="auto"/>
              <w:rPr>
                <w:rFonts w:eastAsia="Calibri" w:cs="Calibri"/>
                <w:sz w:val="20"/>
                <w:szCs w:val="20"/>
              </w:rPr>
            </w:pPr>
            <w:r w:rsidRPr="00F048B1">
              <w:rPr>
                <w:rFonts w:eastAsia="Calibri" w:cs="Calibri"/>
                <w:sz w:val="20"/>
                <w:szCs w:val="20"/>
              </w:rPr>
              <w:t xml:space="preserve">1. </w:t>
            </w:r>
            <w:r>
              <w:rPr>
                <w:rFonts w:eastAsia="Calibri" w:cs="Calibri"/>
                <w:sz w:val="20"/>
                <w:szCs w:val="20"/>
              </w:rPr>
              <w:t>Begin. academic year 2019-20</w:t>
            </w:r>
            <w:r w:rsidRPr="00F048B1">
              <w:rPr>
                <w:rFonts w:eastAsia="Calibri" w:cs="Calibri"/>
                <w:sz w:val="20"/>
                <w:szCs w:val="20"/>
              </w:rPr>
              <w:t>, make proposal to dept. meeting</w:t>
            </w:r>
          </w:p>
          <w:p w14:paraId="37264811" w14:textId="77777777" w:rsidR="00D02F0C" w:rsidRPr="00F048B1" w:rsidRDefault="00D02F0C" w:rsidP="00E6527D">
            <w:pPr>
              <w:spacing w:before="0" w:line="240" w:lineRule="auto"/>
              <w:rPr>
                <w:rFonts w:eastAsia="Calibri" w:cs="Calibri"/>
                <w:sz w:val="20"/>
                <w:szCs w:val="20"/>
              </w:rPr>
            </w:pPr>
          </w:p>
        </w:tc>
        <w:tc>
          <w:tcPr>
            <w:tcW w:w="773" w:type="pct"/>
          </w:tcPr>
          <w:p w14:paraId="52A77AC2" w14:textId="77777777" w:rsidR="00D02F0C" w:rsidRPr="00F048B1" w:rsidRDefault="00D02F0C" w:rsidP="00E6527D">
            <w:pPr>
              <w:spacing w:before="0" w:line="240" w:lineRule="auto"/>
              <w:rPr>
                <w:rFonts w:eastAsia="Calibri" w:cs="Calibri"/>
                <w:sz w:val="20"/>
                <w:szCs w:val="20"/>
              </w:rPr>
            </w:pPr>
            <w:r w:rsidRPr="00F048B1">
              <w:rPr>
                <w:rFonts w:eastAsia="Calibri" w:cs="Calibri"/>
                <w:sz w:val="20"/>
                <w:szCs w:val="20"/>
              </w:rPr>
              <w:t>1. HoD</w:t>
            </w:r>
          </w:p>
          <w:p w14:paraId="7E1D425C" w14:textId="77777777" w:rsidR="00D02F0C" w:rsidRPr="00F048B1" w:rsidRDefault="00D02F0C" w:rsidP="00E6527D">
            <w:pPr>
              <w:spacing w:before="0" w:line="240" w:lineRule="auto"/>
              <w:rPr>
                <w:rFonts w:eastAsia="Calibri" w:cs="Calibri"/>
                <w:sz w:val="20"/>
                <w:szCs w:val="20"/>
              </w:rPr>
            </w:pPr>
          </w:p>
          <w:p w14:paraId="4387B41D" w14:textId="77777777" w:rsidR="00D02F0C" w:rsidRPr="00F048B1" w:rsidRDefault="00D02F0C" w:rsidP="00E6527D">
            <w:pPr>
              <w:spacing w:before="0" w:line="240" w:lineRule="auto"/>
              <w:rPr>
                <w:rFonts w:eastAsia="Calibri" w:cs="Calibri"/>
                <w:sz w:val="20"/>
                <w:szCs w:val="20"/>
              </w:rPr>
            </w:pPr>
          </w:p>
          <w:p w14:paraId="48159D91" w14:textId="77777777" w:rsidR="00D02F0C" w:rsidRPr="00F048B1" w:rsidRDefault="00D02F0C" w:rsidP="00E6527D">
            <w:pPr>
              <w:spacing w:before="0" w:line="240" w:lineRule="auto"/>
              <w:rPr>
                <w:rFonts w:eastAsia="Calibri" w:cs="Calibri"/>
                <w:sz w:val="20"/>
                <w:szCs w:val="20"/>
              </w:rPr>
            </w:pPr>
          </w:p>
          <w:p w14:paraId="004AA623" w14:textId="77777777" w:rsidR="00D02F0C" w:rsidRPr="00F048B1" w:rsidRDefault="00D02F0C" w:rsidP="00E6527D">
            <w:pPr>
              <w:spacing w:before="0" w:line="240" w:lineRule="auto"/>
              <w:rPr>
                <w:rFonts w:eastAsia="Calibri" w:cs="Calibri"/>
                <w:sz w:val="20"/>
                <w:szCs w:val="20"/>
              </w:rPr>
            </w:pPr>
          </w:p>
        </w:tc>
        <w:tc>
          <w:tcPr>
            <w:tcW w:w="442" w:type="pct"/>
          </w:tcPr>
          <w:p w14:paraId="4AD433C1" w14:textId="77777777" w:rsidR="00D02F0C" w:rsidRPr="00F048B1" w:rsidRDefault="00D02F0C" w:rsidP="00E6527D">
            <w:pPr>
              <w:spacing w:before="0" w:line="240" w:lineRule="auto"/>
              <w:rPr>
                <w:rFonts w:eastAsia="Calibri" w:cs="Calibri"/>
                <w:sz w:val="20"/>
                <w:szCs w:val="20"/>
              </w:rPr>
            </w:pPr>
            <w:r w:rsidRPr="00F048B1">
              <w:rPr>
                <w:rFonts w:eastAsia="Calibri" w:cs="Calibri"/>
                <w:sz w:val="20"/>
                <w:szCs w:val="20"/>
              </w:rPr>
              <w:t>EDI standing item on dept. meeting agenda</w:t>
            </w:r>
          </w:p>
        </w:tc>
        <w:tc>
          <w:tcPr>
            <w:tcW w:w="509" w:type="pct"/>
            <w:vMerge w:val="restart"/>
          </w:tcPr>
          <w:p w14:paraId="49D23EF1" w14:textId="77777777" w:rsidR="00D02F0C" w:rsidRPr="003B1789" w:rsidRDefault="00D02F0C" w:rsidP="00E6527D">
            <w:pPr>
              <w:spacing w:before="0" w:line="240" w:lineRule="auto"/>
              <w:rPr>
                <w:rFonts w:eastAsia="Calibri" w:cs="Calibri"/>
                <w:sz w:val="20"/>
                <w:szCs w:val="20"/>
              </w:rPr>
            </w:pPr>
            <w:r w:rsidRPr="003B1789">
              <w:rPr>
                <w:rFonts w:eastAsia="Calibri" w:cs="Calibri"/>
                <w:sz w:val="20"/>
                <w:szCs w:val="20"/>
              </w:rPr>
              <w:t>1. At least 90% satisfaction in survey returns that DeLC’s culture and practices foreground gender equality by 2023.</w:t>
            </w:r>
          </w:p>
          <w:p w14:paraId="21C584E3" w14:textId="77777777" w:rsidR="00D02F0C" w:rsidRPr="003B1789" w:rsidRDefault="00D02F0C" w:rsidP="00E6527D">
            <w:pPr>
              <w:spacing w:before="0" w:line="240" w:lineRule="auto"/>
              <w:rPr>
                <w:rFonts w:eastAsia="Calibri" w:cs="Calibri"/>
                <w:sz w:val="20"/>
                <w:szCs w:val="20"/>
              </w:rPr>
            </w:pPr>
          </w:p>
          <w:p w14:paraId="3187AA12" w14:textId="3BB912C7" w:rsidR="00D02F0C" w:rsidRPr="003B1789" w:rsidRDefault="00D02F0C" w:rsidP="00E6527D">
            <w:pPr>
              <w:spacing w:before="0" w:line="240" w:lineRule="auto"/>
              <w:rPr>
                <w:rFonts w:eastAsia="Calibri" w:cs="Calibri"/>
                <w:sz w:val="20"/>
                <w:szCs w:val="20"/>
              </w:rPr>
            </w:pPr>
            <w:r w:rsidRPr="003B1789">
              <w:rPr>
                <w:rFonts w:eastAsia="Calibri" w:cs="Calibri"/>
                <w:sz w:val="20"/>
                <w:szCs w:val="20"/>
              </w:rPr>
              <w:t>2. Athena SWAN and gender equality written into all departmental roles by begin. academic year 2020-21.</w:t>
            </w:r>
          </w:p>
          <w:p w14:paraId="461221FA" w14:textId="77777777" w:rsidR="00D02F0C" w:rsidRPr="003B1789" w:rsidRDefault="00D02F0C" w:rsidP="00E6527D">
            <w:pPr>
              <w:spacing w:before="0" w:line="240" w:lineRule="auto"/>
              <w:rPr>
                <w:rFonts w:eastAsia="Calibri" w:cs="Calibri"/>
                <w:sz w:val="20"/>
                <w:szCs w:val="20"/>
              </w:rPr>
            </w:pPr>
          </w:p>
          <w:p w14:paraId="2BC70933" w14:textId="650C3130" w:rsidR="00D02F0C" w:rsidRPr="003B1789" w:rsidRDefault="00D02F0C" w:rsidP="00D02F0C">
            <w:pPr>
              <w:spacing w:before="0" w:line="240" w:lineRule="auto"/>
              <w:rPr>
                <w:rFonts w:eastAsia="Calibri" w:cs="Calibri"/>
                <w:sz w:val="20"/>
                <w:szCs w:val="20"/>
              </w:rPr>
            </w:pPr>
            <w:r w:rsidRPr="003B1789">
              <w:rPr>
                <w:rFonts w:eastAsia="Calibri" w:cs="Calibri"/>
                <w:sz w:val="20"/>
                <w:szCs w:val="20"/>
              </w:rPr>
              <w:t>3. In 2020, aim for 50% staff survey participation increasing to 60% in 2021, 70% in 2022, 80% in 2023.</w:t>
            </w:r>
          </w:p>
          <w:p w14:paraId="3C943175" w14:textId="0DB8C71E" w:rsidR="00D02F0C" w:rsidRPr="003B1789" w:rsidRDefault="00D02F0C" w:rsidP="00D02F0C">
            <w:pPr>
              <w:spacing w:before="0" w:line="240" w:lineRule="auto"/>
              <w:rPr>
                <w:rFonts w:eastAsia="Calibri" w:cs="Calibri"/>
                <w:sz w:val="20"/>
                <w:szCs w:val="20"/>
              </w:rPr>
            </w:pPr>
            <w:r w:rsidRPr="003B1789">
              <w:rPr>
                <w:rFonts w:eastAsia="Calibri" w:cs="Calibri"/>
                <w:sz w:val="20"/>
                <w:szCs w:val="20"/>
              </w:rPr>
              <w:t>Aim for 20% student responses in 2020, 30% in 2021, 40% in 2022, 50% in 2023.</w:t>
            </w:r>
          </w:p>
        </w:tc>
      </w:tr>
      <w:tr w:rsidR="00D02F0C" w:rsidRPr="00F048B1" w14:paraId="5887B149" w14:textId="77777777" w:rsidTr="00F433C7">
        <w:trPr>
          <w:trHeight w:val="770"/>
        </w:trPr>
        <w:tc>
          <w:tcPr>
            <w:tcW w:w="220" w:type="pct"/>
            <w:vMerge/>
          </w:tcPr>
          <w:p w14:paraId="7D570A3C" w14:textId="77777777" w:rsidR="00D02F0C" w:rsidRPr="00F048B1" w:rsidRDefault="00D02F0C" w:rsidP="00E6527D">
            <w:pPr>
              <w:spacing w:before="0" w:line="240" w:lineRule="auto"/>
              <w:rPr>
                <w:rFonts w:eastAsia="Calibri" w:cs="Calibri"/>
                <w:sz w:val="20"/>
                <w:szCs w:val="20"/>
              </w:rPr>
            </w:pPr>
          </w:p>
        </w:tc>
        <w:tc>
          <w:tcPr>
            <w:tcW w:w="322" w:type="pct"/>
            <w:vMerge/>
          </w:tcPr>
          <w:p w14:paraId="0F309D3B" w14:textId="77777777" w:rsidR="00D02F0C" w:rsidRPr="00F048B1" w:rsidRDefault="00D02F0C" w:rsidP="00E6527D">
            <w:pPr>
              <w:spacing w:before="0" w:line="240" w:lineRule="auto"/>
              <w:rPr>
                <w:rFonts w:eastAsia="Calibri" w:cs="Calibri"/>
                <w:sz w:val="20"/>
                <w:szCs w:val="20"/>
              </w:rPr>
            </w:pPr>
          </w:p>
        </w:tc>
        <w:tc>
          <w:tcPr>
            <w:tcW w:w="735" w:type="pct"/>
            <w:gridSpan w:val="2"/>
            <w:vMerge/>
          </w:tcPr>
          <w:p w14:paraId="570C969B" w14:textId="77777777" w:rsidR="00D02F0C" w:rsidRPr="00F048B1" w:rsidRDefault="00D02F0C" w:rsidP="007251F9">
            <w:pPr>
              <w:spacing w:before="0" w:line="240" w:lineRule="auto"/>
              <w:rPr>
                <w:rFonts w:eastAsia="Calibri" w:cs="Calibri"/>
                <w:sz w:val="20"/>
                <w:szCs w:val="20"/>
              </w:rPr>
            </w:pPr>
          </w:p>
        </w:tc>
        <w:tc>
          <w:tcPr>
            <w:tcW w:w="503" w:type="pct"/>
            <w:vMerge/>
          </w:tcPr>
          <w:p w14:paraId="18FA9EAA" w14:textId="77777777" w:rsidR="00D02F0C" w:rsidRPr="00F048B1" w:rsidRDefault="00D02F0C" w:rsidP="00E6527D">
            <w:pPr>
              <w:spacing w:before="0" w:line="240" w:lineRule="auto"/>
              <w:rPr>
                <w:rFonts w:eastAsia="Calibri" w:cs="Calibri"/>
                <w:sz w:val="20"/>
                <w:szCs w:val="20"/>
              </w:rPr>
            </w:pPr>
          </w:p>
        </w:tc>
        <w:tc>
          <w:tcPr>
            <w:tcW w:w="828" w:type="pct"/>
          </w:tcPr>
          <w:p w14:paraId="61A597E1"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2. Develop SAT Rota for next three years</w:t>
            </w:r>
          </w:p>
          <w:p w14:paraId="28C06E74" w14:textId="77777777" w:rsidR="00D02F0C" w:rsidRPr="00F048B1" w:rsidRDefault="00D02F0C" w:rsidP="008D155A">
            <w:pPr>
              <w:spacing w:before="0" w:line="240" w:lineRule="auto"/>
              <w:rPr>
                <w:rFonts w:eastAsia="Calibri" w:cs="Calibri"/>
                <w:sz w:val="20"/>
                <w:szCs w:val="20"/>
              </w:rPr>
            </w:pPr>
          </w:p>
          <w:p w14:paraId="795A1833" w14:textId="77777777" w:rsidR="00D02F0C" w:rsidRPr="00F048B1" w:rsidRDefault="00D02F0C" w:rsidP="00E6527D">
            <w:pPr>
              <w:spacing w:before="0" w:line="240" w:lineRule="auto"/>
              <w:rPr>
                <w:rFonts w:eastAsia="Calibri" w:cs="Calibri"/>
                <w:sz w:val="20"/>
                <w:szCs w:val="20"/>
              </w:rPr>
            </w:pPr>
          </w:p>
        </w:tc>
        <w:tc>
          <w:tcPr>
            <w:tcW w:w="668" w:type="pct"/>
          </w:tcPr>
          <w:p w14:paraId="105F6859"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2</w:t>
            </w:r>
            <w:r>
              <w:rPr>
                <w:rFonts w:eastAsia="Calibri" w:cs="Calibri"/>
                <w:sz w:val="20"/>
                <w:szCs w:val="20"/>
              </w:rPr>
              <w:t>. Begin. academic year 2019-20</w:t>
            </w:r>
          </w:p>
          <w:p w14:paraId="3732CFB6" w14:textId="77777777" w:rsidR="00D02F0C" w:rsidRPr="00F048B1" w:rsidRDefault="00D02F0C" w:rsidP="008D155A">
            <w:pPr>
              <w:spacing w:before="0" w:line="240" w:lineRule="auto"/>
              <w:rPr>
                <w:rFonts w:eastAsia="Calibri" w:cs="Calibri"/>
                <w:sz w:val="20"/>
                <w:szCs w:val="20"/>
              </w:rPr>
            </w:pPr>
          </w:p>
        </w:tc>
        <w:tc>
          <w:tcPr>
            <w:tcW w:w="773" w:type="pct"/>
          </w:tcPr>
          <w:p w14:paraId="3357477E"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2. Current SAT Chairs to draft</w:t>
            </w:r>
          </w:p>
          <w:p w14:paraId="365E8677" w14:textId="77777777" w:rsidR="00D02F0C" w:rsidRPr="00F048B1" w:rsidRDefault="00D02F0C" w:rsidP="008D155A">
            <w:pPr>
              <w:spacing w:before="0" w:line="240" w:lineRule="auto"/>
              <w:rPr>
                <w:rFonts w:eastAsia="Calibri" w:cs="Calibri"/>
                <w:sz w:val="20"/>
                <w:szCs w:val="20"/>
              </w:rPr>
            </w:pPr>
          </w:p>
          <w:p w14:paraId="635946F7" w14:textId="77777777" w:rsidR="00D02F0C" w:rsidRPr="00F048B1" w:rsidRDefault="00D02F0C" w:rsidP="008D155A">
            <w:pPr>
              <w:spacing w:before="0" w:line="240" w:lineRule="auto"/>
              <w:rPr>
                <w:rFonts w:eastAsia="Calibri" w:cs="Calibri"/>
                <w:sz w:val="20"/>
                <w:szCs w:val="20"/>
              </w:rPr>
            </w:pPr>
          </w:p>
        </w:tc>
        <w:tc>
          <w:tcPr>
            <w:tcW w:w="442" w:type="pct"/>
          </w:tcPr>
          <w:p w14:paraId="7304535C" w14:textId="77777777" w:rsidR="00D02F0C" w:rsidRPr="00F048B1" w:rsidRDefault="00D02F0C" w:rsidP="00E6527D">
            <w:pPr>
              <w:spacing w:before="0" w:line="240" w:lineRule="auto"/>
              <w:rPr>
                <w:rFonts w:eastAsia="Calibri" w:cs="Calibri"/>
                <w:sz w:val="20"/>
                <w:szCs w:val="20"/>
              </w:rPr>
            </w:pPr>
            <w:r w:rsidRPr="00F048B1">
              <w:rPr>
                <w:rFonts w:eastAsia="Calibri" w:cs="Calibri"/>
                <w:sz w:val="20"/>
                <w:szCs w:val="20"/>
              </w:rPr>
              <w:t>EDI officer role and SAT merging</w:t>
            </w:r>
          </w:p>
        </w:tc>
        <w:tc>
          <w:tcPr>
            <w:tcW w:w="509" w:type="pct"/>
            <w:vMerge/>
          </w:tcPr>
          <w:p w14:paraId="07FEE444" w14:textId="07FA637B" w:rsidR="00D02F0C" w:rsidRPr="00F048B1" w:rsidRDefault="00D02F0C" w:rsidP="00D02F0C">
            <w:pPr>
              <w:spacing w:before="0" w:line="240" w:lineRule="auto"/>
              <w:rPr>
                <w:rFonts w:eastAsia="Calibri" w:cs="Calibri"/>
                <w:sz w:val="20"/>
                <w:szCs w:val="20"/>
              </w:rPr>
            </w:pPr>
          </w:p>
        </w:tc>
      </w:tr>
      <w:tr w:rsidR="00D02F0C" w:rsidRPr="00F048B1" w14:paraId="42A85B80" w14:textId="77777777" w:rsidTr="00F433C7">
        <w:trPr>
          <w:trHeight w:val="740"/>
        </w:trPr>
        <w:tc>
          <w:tcPr>
            <w:tcW w:w="220" w:type="pct"/>
            <w:vMerge/>
          </w:tcPr>
          <w:p w14:paraId="68A91A47" w14:textId="77777777" w:rsidR="00D02F0C" w:rsidRPr="00F048B1" w:rsidRDefault="00D02F0C" w:rsidP="00E6527D">
            <w:pPr>
              <w:spacing w:before="0" w:line="240" w:lineRule="auto"/>
              <w:rPr>
                <w:rFonts w:eastAsia="Calibri" w:cs="Calibri"/>
                <w:sz w:val="20"/>
                <w:szCs w:val="20"/>
              </w:rPr>
            </w:pPr>
          </w:p>
        </w:tc>
        <w:tc>
          <w:tcPr>
            <w:tcW w:w="322" w:type="pct"/>
            <w:vMerge/>
          </w:tcPr>
          <w:p w14:paraId="3A62110D" w14:textId="77777777" w:rsidR="00D02F0C" w:rsidRPr="00F048B1" w:rsidRDefault="00D02F0C" w:rsidP="00E6527D">
            <w:pPr>
              <w:spacing w:before="0" w:line="240" w:lineRule="auto"/>
              <w:rPr>
                <w:rFonts w:eastAsia="Calibri" w:cs="Calibri"/>
                <w:sz w:val="20"/>
                <w:szCs w:val="20"/>
              </w:rPr>
            </w:pPr>
          </w:p>
        </w:tc>
        <w:tc>
          <w:tcPr>
            <w:tcW w:w="735" w:type="pct"/>
            <w:gridSpan w:val="2"/>
            <w:vMerge/>
          </w:tcPr>
          <w:p w14:paraId="5F34F1D8" w14:textId="77777777" w:rsidR="00D02F0C" w:rsidRPr="00F048B1" w:rsidRDefault="00D02F0C" w:rsidP="007251F9">
            <w:pPr>
              <w:spacing w:before="0" w:line="240" w:lineRule="auto"/>
              <w:rPr>
                <w:rFonts w:eastAsia="Calibri" w:cs="Calibri"/>
                <w:sz w:val="20"/>
                <w:szCs w:val="20"/>
              </w:rPr>
            </w:pPr>
          </w:p>
        </w:tc>
        <w:tc>
          <w:tcPr>
            <w:tcW w:w="503" w:type="pct"/>
            <w:vMerge/>
          </w:tcPr>
          <w:p w14:paraId="0D2EC84F" w14:textId="77777777" w:rsidR="00D02F0C" w:rsidRPr="00F048B1" w:rsidRDefault="00D02F0C" w:rsidP="00E6527D">
            <w:pPr>
              <w:spacing w:before="0" w:line="240" w:lineRule="auto"/>
              <w:rPr>
                <w:rFonts w:eastAsia="Calibri" w:cs="Calibri"/>
                <w:sz w:val="20"/>
                <w:szCs w:val="20"/>
              </w:rPr>
            </w:pPr>
          </w:p>
        </w:tc>
        <w:tc>
          <w:tcPr>
            <w:tcW w:w="828" w:type="pct"/>
          </w:tcPr>
          <w:p w14:paraId="56C73432"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3. Include UG and PG student rep. on SAT</w:t>
            </w:r>
            <w:r>
              <w:rPr>
                <w:rFonts w:eastAsia="Calibri" w:cs="Calibri"/>
                <w:sz w:val="20"/>
                <w:szCs w:val="20"/>
              </w:rPr>
              <w:t xml:space="preserve"> (paid) and ensure workload allocation or ex gratia payments for PS staff on SAT</w:t>
            </w:r>
          </w:p>
          <w:p w14:paraId="332A5687" w14:textId="77777777" w:rsidR="00D02F0C" w:rsidRPr="00F048B1" w:rsidRDefault="00D02F0C" w:rsidP="00E6527D">
            <w:pPr>
              <w:spacing w:before="0" w:line="240" w:lineRule="auto"/>
              <w:rPr>
                <w:rFonts w:eastAsia="Calibri" w:cs="Calibri"/>
                <w:sz w:val="20"/>
                <w:szCs w:val="20"/>
              </w:rPr>
            </w:pPr>
          </w:p>
        </w:tc>
        <w:tc>
          <w:tcPr>
            <w:tcW w:w="668" w:type="pct"/>
          </w:tcPr>
          <w:p w14:paraId="7A465640"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 xml:space="preserve">3. </w:t>
            </w:r>
            <w:r>
              <w:rPr>
                <w:rFonts w:eastAsia="Calibri" w:cs="Calibri"/>
                <w:sz w:val="20"/>
                <w:szCs w:val="20"/>
              </w:rPr>
              <w:t>Begin. academic year 2019-20</w:t>
            </w:r>
          </w:p>
          <w:p w14:paraId="7767D3F3" w14:textId="77777777" w:rsidR="00D02F0C" w:rsidRPr="00F048B1" w:rsidRDefault="00D02F0C" w:rsidP="008D155A">
            <w:pPr>
              <w:spacing w:before="0" w:line="240" w:lineRule="auto"/>
              <w:rPr>
                <w:rFonts w:eastAsia="Calibri" w:cs="Calibri"/>
                <w:sz w:val="20"/>
                <w:szCs w:val="20"/>
              </w:rPr>
            </w:pPr>
          </w:p>
          <w:p w14:paraId="653B1779" w14:textId="77777777" w:rsidR="00D02F0C" w:rsidRPr="00F048B1" w:rsidRDefault="00D02F0C" w:rsidP="008D155A">
            <w:pPr>
              <w:spacing w:before="0" w:line="240" w:lineRule="auto"/>
              <w:rPr>
                <w:rFonts w:eastAsia="Calibri" w:cs="Calibri"/>
                <w:sz w:val="20"/>
                <w:szCs w:val="20"/>
              </w:rPr>
            </w:pPr>
          </w:p>
          <w:p w14:paraId="27006316" w14:textId="77777777" w:rsidR="00D02F0C" w:rsidRPr="00F048B1" w:rsidRDefault="00D02F0C" w:rsidP="008D155A">
            <w:pPr>
              <w:spacing w:before="0" w:line="240" w:lineRule="auto"/>
              <w:rPr>
                <w:rFonts w:eastAsia="Calibri" w:cs="Calibri"/>
                <w:sz w:val="20"/>
                <w:szCs w:val="20"/>
              </w:rPr>
            </w:pPr>
          </w:p>
        </w:tc>
        <w:tc>
          <w:tcPr>
            <w:tcW w:w="773" w:type="pct"/>
          </w:tcPr>
          <w:p w14:paraId="54E60C92" w14:textId="77777777" w:rsidR="00D02F0C" w:rsidRPr="00F048B1" w:rsidRDefault="00D02F0C" w:rsidP="008D155A">
            <w:pPr>
              <w:spacing w:before="0" w:line="240" w:lineRule="auto"/>
              <w:rPr>
                <w:rFonts w:eastAsia="Calibri" w:cs="Calibri"/>
                <w:sz w:val="20"/>
                <w:szCs w:val="20"/>
              </w:rPr>
            </w:pPr>
            <w:r>
              <w:rPr>
                <w:rFonts w:eastAsia="Calibri" w:cs="Calibri"/>
                <w:sz w:val="20"/>
                <w:szCs w:val="20"/>
              </w:rPr>
              <w:t xml:space="preserve">3. Current SAT Chairs </w:t>
            </w:r>
          </w:p>
          <w:p w14:paraId="187D251E" w14:textId="77777777" w:rsidR="00D02F0C" w:rsidRPr="00F048B1" w:rsidRDefault="00D02F0C" w:rsidP="008D155A">
            <w:pPr>
              <w:spacing w:before="0" w:line="240" w:lineRule="auto"/>
              <w:rPr>
                <w:rFonts w:eastAsia="Calibri" w:cs="Calibri"/>
                <w:sz w:val="20"/>
                <w:szCs w:val="20"/>
              </w:rPr>
            </w:pPr>
          </w:p>
          <w:p w14:paraId="1405AED7" w14:textId="77777777" w:rsidR="00D02F0C" w:rsidRPr="00F048B1" w:rsidRDefault="00D02F0C" w:rsidP="008D155A">
            <w:pPr>
              <w:spacing w:before="0" w:line="240" w:lineRule="auto"/>
              <w:rPr>
                <w:rFonts w:eastAsia="Calibri" w:cs="Calibri"/>
                <w:sz w:val="20"/>
                <w:szCs w:val="20"/>
              </w:rPr>
            </w:pPr>
          </w:p>
        </w:tc>
        <w:tc>
          <w:tcPr>
            <w:tcW w:w="442" w:type="pct"/>
          </w:tcPr>
          <w:p w14:paraId="391137C3" w14:textId="77777777" w:rsidR="00D02F0C" w:rsidRPr="00F048B1" w:rsidRDefault="00D02F0C" w:rsidP="00E6527D">
            <w:pPr>
              <w:spacing w:before="0" w:line="240" w:lineRule="auto"/>
              <w:rPr>
                <w:rFonts w:eastAsia="Calibri" w:cs="Calibri"/>
                <w:sz w:val="20"/>
                <w:szCs w:val="20"/>
              </w:rPr>
            </w:pPr>
          </w:p>
        </w:tc>
        <w:tc>
          <w:tcPr>
            <w:tcW w:w="509" w:type="pct"/>
            <w:vMerge/>
          </w:tcPr>
          <w:p w14:paraId="6494FC85" w14:textId="44BED313" w:rsidR="00D02F0C" w:rsidRPr="00F048B1" w:rsidRDefault="00D02F0C" w:rsidP="00D02F0C">
            <w:pPr>
              <w:spacing w:before="0" w:line="240" w:lineRule="auto"/>
              <w:rPr>
                <w:rFonts w:eastAsia="Calibri" w:cs="Calibri"/>
                <w:sz w:val="20"/>
                <w:szCs w:val="20"/>
              </w:rPr>
            </w:pPr>
          </w:p>
        </w:tc>
      </w:tr>
      <w:tr w:rsidR="00D02F0C" w:rsidRPr="00F048B1" w14:paraId="17A2D437" w14:textId="77777777" w:rsidTr="00F433C7">
        <w:trPr>
          <w:trHeight w:val="1400"/>
        </w:trPr>
        <w:tc>
          <w:tcPr>
            <w:tcW w:w="220" w:type="pct"/>
            <w:vMerge/>
          </w:tcPr>
          <w:p w14:paraId="4FCB0787" w14:textId="77777777" w:rsidR="00D02F0C" w:rsidRPr="00F048B1" w:rsidRDefault="00D02F0C" w:rsidP="00E6527D">
            <w:pPr>
              <w:spacing w:before="0" w:line="240" w:lineRule="auto"/>
              <w:rPr>
                <w:rFonts w:eastAsia="Calibri" w:cs="Calibri"/>
                <w:sz w:val="20"/>
                <w:szCs w:val="20"/>
              </w:rPr>
            </w:pPr>
          </w:p>
        </w:tc>
        <w:tc>
          <w:tcPr>
            <w:tcW w:w="322" w:type="pct"/>
            <w:vMerge/>
          </w:tcPr>
          <w:p w14:paraId="3AECB191" w14:textId="77777777" w:rsidR="00D02F0C" w:rsidRPr="00F048B1" w:rsidRDefault="00D02F0C" w:rsidP="00E6527D">
            <w:pPr>
              <w:spacing w:before="0" w:line="240" w:lineRule="auto"/>
              <w:rPr>
                <w:rFonts w:eastAsia="Calibri" w:cs="Calibri"/>
                <w:sz w:val="20"/>
                <w:szCs w:val="20"/>
              </w:rPr>
            </w:pPr>
          </w:p>
        </w:tc>
        <w:tc>
          <w:tcPr>
            <w:tcW w:w="735" w:type="pct"/>
            <w:gridSpan w:val="2"/>
            <w:vMerge/>
          </w:tcPr>
          <w:p w14:paraId="2564D441" w14:textId="77777777" w:rsidR="00D02F0C" w:rsidRPr="00F048B1" w:rsidRDefault="00D02F0C" w:rsidP="007251F9">
            <w:pPr>
              <w:spacing w:before="0" w:line="240" w:lineRule="auto"/>
              <w:rPr>
                <w:rFonts w:eastAsia="Calibri" w:cs="Calibri"/>
                <w:sz w:val="20"/>
                <w:szCs w:val="20"/>
              </w:rPr>
            </w:pPr>
          </w:p>
        </w:tc>
        <w:tc>
          <w:tcPr>
            <w:tcW w:w="503" w:type="pct"/>
            <w:vMerge/>
          </w:tcPr>
          <w:p w14:paraId="282F8D84" w14:textId="77777777" w:rsidR="00D02F0C" w:rsidRPr="00F048B1" w:rsidRDefault="00D02F0C" w:rsidP="00E6527D">
            <w:pPr>
              <w:spacing w:before="0" w:line="240" w:lineRule="auto"/>
              <w:rPr>
                <w:rFonts w:eastAsia="Calibri" w:cs="Calibri"/>
                <w:sz w:val="20"/>
                <w:szCs w:val="20"/>
              </w:rPr>
            </w:pPr>
          </w:p>
        </w:tc>
        <w:tc>
          <w:tcPr>
            <w:tcW w:w="828" w:type="pct"/>
          </w:tcPr>
          <w:p w14:paraId="4354DADE" w14:textId="77777777" w:rsidR="00D02F0C" w:rsidRPr="00F048B1" w:rsidRDefault="00D02F0C" w:rsidP="00290A51">
            <w:pPr>
              <w:spacing w:before="0" w:line="240" w:lineRule="auto"/>
              <w:rPr>
                <w:rFonts w:eastAsia="Calibri" w:cs="Calibri"/>
                <w:sz w:val="20"/>
                <w:szCs w:val="20"/>
              </w:rPr>
            </w:pPr>
            <w:r w:rsidRPr="00F048B1">
              <w:rPr>
                <w:rFonts w:eastAsia="Calibri" w:cs="Calibri"/>
                <w:sz w:val="20"/>
                <w:szCs w:val="20"/>
              </w:rPr>
              <w:t>4. Work with DeLC, LU &amp; FASS EDI officers/committees to make induction plan for new SAT members and update EDI section of dept. website</w:t>
            </w:r>
          </w:p>
        </w:tc>
        <w:tc>
          <w:tcPr>
            <w:tcW w:w="668" w:type="pct"/>
          </w:tcPr>
          <w:p w14:paraId="295D4F4A"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4. by Sept. 2019.</w:t>
            </w:r>
          </w:p>
          <w:p w14:paraId="7BB79F26" w14:textId="77777777" w:rsidR="00D02F0C" w:rsidRPr="00F048B1" w:rsidRDefault="00D02F0C" w:rsidP="008D155A">
            <w:pPr>
              <w:spacing w:before="0" w:line="240" w:lineRule="auto"/>
              <w:rPr>
                <w:rFonts w:eastAsia="Calibri" w:cs="Calibri"/>
                <w:sz w:val="20"/>
                <w:szCs w:val="20"/>
              </w:rPr>
            </w:pPr>
          </w:p>
          <w:p w14:paraId="4E6169C4" w14:textId="77777777" w:rsidR="00D02F0C" w:rsidRPr="00F048B1" w:rsidRDefault="00D02F0C" w:rsidP="008D155A">
            <w:pPr>
              <w:spacing w:before="0" w:line="240" w:lineRule="auto"/>
              <w:rPr>
                <w:rFonts w:eastAsia="Calibri" w:cs="Calibri"/>
                <w:sz w:val="20"/>
                <w:szCs w:val="20"/>
              </w:rPr>
            </w:pPr>
          </w:p>
          <w:p w14:paraId="0A2372E0" w14:textId="77777777" w:rsidR="00D02F0C" w:rsidRPr="00F048B1" w:rsidRDefault="00D02F0C" w:rsidP="008D155A">
            <w:pPr>
              <w:spacing w:before="0" w:line="240" w:lineRule="auto"/>
              <w:rPr>
                <w:rFonts w:eastAsia="Calibri" w:cs="Calibri"/>
                <w:sz w:val="20"/>
                <w:szCs w:val="20"/>
              </w:rPr>
            </w:pPr>
          </w:p>
          <w:p w14:paraId="0CFAB9B8" w14:textId="77777777" w:rsidR="00D02F0C" w:rsidRPr="00F048B1" w:rsidRDefault="00D02F0C" w:rsidP="008D155A">
            <w:pPr>
              <w:spacing w:before="0" w:line="240" w:lineRule="auto"/>
              <w:rPr>
                <w:rFonts w:eastAsia="Calibri" w:cs="Calibri"/>
                <w:sz w:val="20"/>
                <w:szCs w:val="20"/>
              </w:rPr>
            </w:pPr>
          </w:p>
        </w:tc>
        <w:tc>
          <w:tcPr>
            <w:tcW w:w="773" w:type="pct"/>
          </w:tcPr>
          <w:p w14:paraId="09B3801E"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4. Current SAT Chairs to do</w:t>
            </w:r>
          </w:p>
          <w:p w14:paraId="4646C22F" w14:textId="77777777" w:rsidR="00D02F0C" w:rsidRPr="00F048B1" w:rsidRDefault="00D02F0C" w:rsidP="008D155A">
            <w:pPr>
              <w:spacing w:before="0" w:line="240" w:lineRule="auto"/>
              <w:rPr>
                <w:rFonts w:eastAsia="Calibri" w:cs="Calibri"/>
                <w:sz w:val="20"/>
                <w:szCs w:val="20"/>
              </w:rPr>
            </w:pPr>
          </w:p>
          <w:p w14:paraId="23946343" w14:textId="77777777" w:rsidR="00D02F0C" w:rsidRPr="00F048B1" w:rsidRDefault="00D02F0C" w:rsidP="008D155A">
            <w:pPr>
              <w:spacing w:before="0" w:line="240" w:lineRule="auto"/>
              <w:rPr>
                <w:rFonts w:eastAsia="Calibri" w:cs="Calibri"/>
                <w:sz w:val="20"/>
                <w:szCs w:val="20"/>
              </w:rPr>
            </w:pPr>
          </w:p>
          <w:p w14:paraId="0EB0C12F" w14:textId="77777777" w:rsidR="00D02F0C" w:rsidRPr="00F048B1" w:rsidRDefault="00D02F0C" w:rsidP="008D155A">
            <w:pPr>
              <w:spacing w:before="0" w:line="240" w:lineRule="auto"/>
              <w:rPr>
                <w:rFonts w:eastAsia="Calibri" w:cs="Calibri"/>
                <w:sz w:val="20"/>
                <w:szCs w:val="20"/>
              </w:rPr>
            </w:pPr>
          </w:p>
          <w:p w14:paraId="2DEFD243" w14:textId="77777777" w:rsidR="00D02F0C" w:rsidRPr="00F048B1" w:rsidRDefault="00D02F0C" w:rsidP="008D155A">
            <w:pPr>
              <w:spacing w:before="0" w:line="240" w:lineRule="auto"/>
              <w:rPr>
                <w:rFonts w:eastAsia="Calibri" w:cs="Calibri"/>
                <w:sz w:val="20"/>
                <w:szCs w:val="20"/>
              </w:rPr>
            </w:pPr>
          </w:p>
        </w:tc>
        <w:tc>
          <w:tcPr>
            <w:tcW w:w="442" w:type="pct"/>
          </w:tcPr>
          <w:p w14:paraId="646211EE" w14:textId="77777777" w:rsidR="00D02F0C" w:rsidRPr="00F048B1" w:rsidRDefault="00D02F0C" w:rsidP="00E6527D">
            <w:pPr>
              <w:spacing w:before="0" w:line="240" w:lineRule="auto"/>
              <w:rPr>
                <w:rFonts w:eastAsia="Calibri" w:cs="Calibri"/>
                <w:sz w:val="20"/>
                <w:szCs w:val="20"/>
              </w:rPr>
            </w:pPr>
          </w:p>
        </w:tc>
        <w:tc>
          <w:tcPr>
            <w:tcW w:w="509" w:type="pct"/>
            <w:vMerge/>
          </w:tcPr>
          <w:p w14:paraId="2156BD24" w14:textId="76713A9C" w:rsidR="00D02F0C" w:rsidRPr="00F048B1" w:rsidRDefault="00D02F0C" w:rsidP="00D02F0C">
            <w:pPr>
              <w:spacing w:before="0" w:line="240" w:lineRule="auto"/>
              <w:rPr>
                <w:rFonts w:eastAsia="Calibri" w:cs="Calibri"/>
                <w:sz w:val="20"/>
                <w:szCs w:val="20"/>
              </w:rPr>
            </w:pPr>
          </w:p>
        </w:tc>
      </w:tr>
      <w:tr w:rsidR="00D02F0C" w:rsidRPr="00F048B1" w14:paraId="19937BCD" w14:textId="77777777" w:rsidTr="00F433C7">
        <w:trPr>
          <w:trHeight w:val="2090"/>
        </w:trPr>
        <w:tc>
          <w:tcPr>
            <w:tcW w:w="220" w:type="pct"/>
            <w:vMerge/>
          </w:tcPr>
          <w:p w14:paraId="5CB3F60E" w14:textId="77777777" w:rsidR="00D02F0C" w:rsidRPr="00F048B1" w:rsidRDefault="00D02F0C" w:rsidP="00E6527D">
            <w:pPr>
              <w:spacing w:before="0" w:line="240" w:lineRule="auto"/>
              <w:rPr>
                <w:rFonts w:eastAsia="Calibri" w:cs="Calibri"/>
                <w:sz w:val="20"/>
                <w:szCs w:val="20"/>
              </w:rPr>
            </w:pPr>
          </w:p>
        </w:tc>
        <w:tc>
          <w:tcPr>
            <w:tcW w:w="322" w:type="pct"/>
            <w:vMerge/>
          </w:tcPr>
          <w:p w14:paraId="7EF35A23" w14:textId="77777777" w:rsidR="00D02F0C" w:rsidRPr="00F048B1" w:rsidRDefault="00D02F0C" w:rsidP="00E6527D">
            <w:pPr>
              <w:spacing w:before="0" w:line="240" w:lineRule="auto"/>
              <w:rPr>
                <w:rFonts w:eastAsia="Calibri" w:cs="Calibri"/>
                <w:sz w:val="20"/>
                <w:szCs w:val="20"/>
              </w:rPr>
            </w:pPr>
          </w:p>
        </w:tc>
        <w:tc>
          <w:tcPr>
            <w:tcW w:w="735" w:type="pct"/>
            <w:gridSpan w:val="2"/>
            <w:vMerge/>
          </w:tcPr>
          <w:p w14:paraId="58D5F5DC" w14:textId="77777777" w:rsidR="00D02F0C" w:rsidRPr="00F048B1" w:rsidRDefault="00D02F0C" w:rsidP="007251F9">
            <w:pPr>
              <w:spacing w:before="0" w:line="240" w:lineRule="auto"/>
              <w:rPr>
                <w:rFonts w:eastAsia="Calibri" w:cs="Calibri"/>
                <w:sz w:val="20"/>
                <w:szCs w:val="20"/>
              </w:rPr>
            </w:pPr>
          </w:p>
        </w:tc>
        <w:tc>
          <w:tcPr>
            <w:tcW w:w="503" w:type="pct"/>
            <w:vMerge/>
          </w:tcPr>
          <w:p w14:paraId="2345F096" w14:textId="77777777" w:rsidR="00D02F0C" w:rsidRPr="00F048B1" w:rsidRDefault="00D02F0C" w:rsidP="00E6527D">
            <w:pPr>
              <w:spacing w:before="0" w:line="240" w:lineRule="auto"/>
              <w:rPr>
                <w:rFonts w:eastAsia="Calibri" w:cs="Calibri"/>
                <w:sz w:val="20"/>
                <w:szCs w:val="20"/>
              </w:rPr>
            </w:pPr>
          </w:p>
        </w:tc>
        <w:tc>
          <w:tcPr>
            <w:tcW w:w="828" w:type="pct"/>
          </w:tcPr>
          <w:p w14:paraId="4D2B610A"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5. Delivery of Athena SWAN Action Plan written into every Director’s role</w:t>
            </w:r>
          </w:p>
          <w:p w14:paraId="14369F77" w14:textId="77777777" w:rsidR="00D02F0C" w:rsidRPr="00F048B1" w:rsidRDefault="00D02F0C" w:rsidP="00E6527D">
            <w:pPr>
              <w:spacing w:before="0" w:line="240" w:lineRule="auto"/>
              <w:rPr>
                <w:rFonts w:eastAsia="Calibri" w:cs="Calibri"/>
                <w:sz w:val="20"/>
                <w:szCs w:val="20"/>
              </w:rPr>
            </w:pPr>
          </w:p>
        </w:tc>
        <w:tc>
          <w:tcPr>
            <w:tcW w:w="668" w:type="pct"/>
          </w:tcPr>
          <w:p w14:paraId="0E90621D" w14:textId="77777777" w:rsidR="00D02F0C" w:rsidRPr="00F048B1" w:rsidRDefault="00D02F0C" w:rsidP="008D155A">
            <w:pPr>
              <w:spacing w:before="0" w:line="240" w:lineRule="auto"/>
              <w:rPr>
                <w:rFonts w:eastAsia="Calibri" w:cs="Calibri"/>
                <w:sz w:val="20"/>
                <w:szCs w:val="20"/>
              </w:rPr>
            </w:pPr>
            <w:r>
              <w:rPr>
                <w:rFonts w:eastAsia="Calibri" w:cs="Calibri"/>
                <w:sz w:val="20"/>
                <w:szCs w:val="20"/>
              </w:rPr>
              <w:t>5. Start of academic year 2019-2</w:t>
            </w:r>
            <w:r w:rsidRPr="00F048B1">
              <w:rPr>
                <w:rFonts w:eastAsia="Calibri" w:cs="Calibri"/>
                <w:sz w:val="20"/>
                <w:szCs w:val="20"/>
              </w:rPr>
              <w:t>0</w:t>
            </w:r>
          </w:p>
        </w:tc>
        <w:tc>
          <w:tcPr>
            <w:tcW w:w="773" w:type="pct"/>
          </w:tcPr>
          <w:p w14:paraId="5410A9C2" w14:textId="77777777" w:rsidR="00D02F0C" w:rsidRPr="00F048B1" w:rsidRDefault="00D02F0C" w:rsidP="008D155A">
            <w:pPr>
              <w:spacing w:before="0" w:line="240" w:lineRule="auto"/>
              <w:rPr>
                <w:rFonts w:eastAsia="Calibri" w:cs="Calibri"/>
                <w:sz w:val="20"/>
                <w:szCs w:val="20"/>
              </w:rPr>
            </w:pPr>
            <w:r w:rsidRPr="00F048B1">
              <w:rPr>
                <w:rFonts w:eastAsia="Calibri" w:cs="Calibri"/>
                <w:sz w:val="20"/>
                <w:szCs w:val="20"/>
              </w:rPr>
              <w:t xml:space="preserve">5. </w:t>
            </w:r>
            <w:r>
              <w:rPr>
                <w:rFonts w:eastAsia="Calibri" w:cs="Calibri"/>
                <w:sz w:val="20"/>
                <w:szCs w:val="20"/>
              </w:rPr>
              <w:t xml:space="preserve">HoD, with </w:t>
            </w:r>
            <w:r w:rsidRPr="00F048B1">
              <w:rPr>
                <w:rFonts w:eastAsia="Calibri" w:cs="Calibri"/>
                <w:sz w:val="20"/>
                <w:szCs w:val="20"/>
              </w:rPr>
              <w:t>SMT</w:t>
            </w:r>
          </w:p>
        </w:tc>
        <w:tc>
          <w:tcPr>
            <w:tcW w:w="442" w:type="pct"/>
          </w:tcPr>
          <w:p w14:paraId="1E4D4C4C" w14:textId="77777777" w:rsidR="00D02F0C" w:rsidRPr="00F048B1" w:rsidRDefault="00D02F0C" w:rsidP="00E6527D">
            <w:pPr>
              <w:spacing w:before="0" w:line="240" w:lineRule="auto"/>
              <w:rPr>
                <w:rFonts w:eastAsia="Calibri" w:cs="Calibri"/>
                <w:sz w:val="20"/>
                <w:szCs w:val="20"/>
              </w:rPr>
            </w:pPr>
          </w:p>
        </w:tc>
        <w:tc>
          <w:tcPr>
            <w:tcW w:w="509" w:type="pct"/>
            <w:vMerge/>
          </w:tcPr>
          <w:p w14:paraId="1674CAC4" w14:textId="27D78F35" w:rsidR="00D02F0C" w:rsidRPr="00F048B1" w:rsidRDefault="00D02F0C" w:rsidP="00D02F0C">
            <w:pPr>
              <w:spacing w:before="0" w:line="240" w:lineRule="auto"/>
              <w:rPr>
                <w:rFonts w:eastAsia="Calibri" w:cs="Calibri"/>
                <w:sz w:val="20"/>
                <w:szCs w:val="20"/>
              </w:rPr>
            </w:pPr>
          </w:p>
        </w:tc>
      </w:tr>
      <w:tr w:rsidR="005E68E5" w:rsidRPr="00F048B1" w14:paraId="07374871" w14:textId="77777777" w:rsidTr="005E68E5">
        <w:trPr>
          <w:trHeight w:val="2090"/>
        </w:trPr>
        <w:tc>
          <w:tcPr>
            <w:tcW w:w="220" w:type="pct"/>
          </w:tcPr>
          <w:p w14:paraId="45162EE6" w14:textId="77777777" w:rsidR="005E68E5" w:rsidRPr="00F048B1" w:rsidRDefault="005E68E5" w:rsidP="00E6527D">
            <w:pPr>
              <w:spacing w:before="0" w:line="240" w:lineRule="auto"/>
              <w:rPr>
                <w:rFonts w:eastAsia="Calibri" w:cs="Calibri"/>
                <w:sz w:val="20"/>
                <w:szCs w:val="20"/>
              </w:rPr>
            </w:pPr>
          </w:p>
        </w:tc>
        <w:tc>
          <w:tcPr>
            <w:tcW w:w="334" w:type="pct"/>
            <w:gridSpan w:val="2"/>
          </w:tcPr>
          <w:p w14:paraId="7F1201B2" w14:textId="77777777" w:rsidR="005E68E5" w:rsidRPr="00F048B1" w:rsidRDefault="005E68E5" w:rsidP="00E6527D">
            <w:pPr>
              <w:spacing w:before="0" w:line="240" w:lineRule="auto"/>
              <w:rPr>
                <w:rFonts w:eastAsia="Calibri" w:cs="Calibri"/>
                <w:sz w:val="20"/>
                <w:szCs w:val="20"/>
              </w:rPr>
            </w:pPr>
          </w:p>
        </w:tc>
        <w:tc>
          <w:tcPr>
            <w:tcW w:w="723" w:type="pct"/>
          </w:tcPr>
          <w:p w14:paraId="70D80930" w14:textId="77777777" w:rsidR="005E68E5" w:rsidRPr="00F048B1" w:rsidRDefault="005E68E5" w:rsidP="00E6527D">
            <w:pPr>
              <w:spacing w:before="0" w:line="240" w:lineRule="auto"/>
              <w:rPr>
                <w:rFonts w:eastAsia="Calibri" w:cs="Calibri"/>
                <w:sz w:val="20"/>
                <w:szCs w:val="20"/>
              </w:rPr>
            </w:pPr>
          </w:p>
        </w:tc>
        <w:tc>
          <w:tcPr>
            <w:tcW w:w="503" w:type="pct"/>
          </w:tcPr>
          <w:p w14:paraId="620545FA" w14:textId="70F36929" w:rsidR="005E68E5" w:rsidRPr="00F048B1" w:rsidRDefault="005E68E5" w:rsidP="00E6527D">
            <w:pPr>
              <w:spacing w:before="0" w:line="240" w:lineRule="auto"/>
              <w:rPr>
                <w:rFonts w:eastAsia="Calibri" w:cs="Calibri"/>
                <w:sz w:val="20"/>
                <w:szCs w:val="20"/>
              </w:rPr>
            </w:pPr>
          </w:p>
        </w:tc>
        <w:tc>
          <w:tcPr>
            <w:tcW w:w="828" w:type="pct"/>
          </w:tcPr>
          <w:p w14:paraId="2A168622" w14:textId="16D3F87B" w:rsidR="005E68E5" w:rsidRPr="00D02F0C" w:rsidRDefault="005E68E5" w:rsidP="00D02F0C">
            <w:pPr>
              <w:spacing w:before="0" w:line="240" w:lineRule="auto"/>
              <w:rPr>
                <w:rFonts w:eastAsia="Calibri" w:cs="Calibri"/>
                <w:sz w:val="20"/>
                <w:szCs w:val="20"/>
              </w:rPr>
            </w:pPr>
            <w:r>
              <w:rPr>
                <w:rFonts w:eastAsia="Calibri" w:cs="Calibri"/>
                <w:sz w:val="20"/>
                <w:szCs w:val="20"/>
              </w:rPr>
              <w:t>6</w:t>
            </w:r>
            <w:r w:rsidRPr="00D02F0C">
              <w:rPr>
                <w:rFonts w:eastAsia="Calibri" w:cs="Calibri"/>
                <w:sz w:val="20"/>
                <w:szCs w:val="20"/>
              </w:rPr>
              <w:t xml:space="preserve">. Increase AS staff survey responses from 45% in 2018 and 38% in 2019 levels. </w:t>
            </w:r>
          </w:p>
          <w:p w14:paraId="7F5A7D3B" w14:textId="34219413" w:rsidR="005E68E5" w:rsidRPr="00F048B1" w:rsidRDefault="005E68E5" w:rsidP="00D02F0C">
            <w:pPr>
              <w:spacing w:before="0" w:line="240" w:lineRule="auto"/>
              <w:rPr>
                <w:rFonts w:eastAsia="Calibri" w:cs="Calibri"/>
                <w:sz w:val="20"/>
                <w:szCs w:val="20"/>
              </w:rPr>
            </w:pPr>
            <w:r w:rsidRPr="00D02F0C">
              <w:rPr>
                <w:rFonts w:eastAsia="Calibri" w:cs="Calibri"/>
                <w:sz w:val="20"/>
                <w:szCs w:val="20"/>
              </w:rPr>
              <w:t xml:space="preserve">Increase student survey responses from 7% in 2018 and 12% in 2019.  </w:t>
            </w:r>
            <w:r>
              <w:rPr>
                <w:rFonts w:eastAsia="Calibri" w:cs="Calibri"/>
                <w:sz w:val="20"/>
                <w:szCs w:val="20"/>
              </w:rPr>
              <w:t>Consider promotional strategy and timing of surveys.</w:t>
            </w:r>
          </w:p>
        </w:tc>
        <w:tc>
          <w:tcPr>
            <w:tcW w:w="668" w:type="pct"/>
          </w:tcPr>
          <w:p w14:paraId="4D833279" w14:textId="70A1CD74" w:rsidR="005E68E5" w:rsidRPr="003B1789" w:rsidRDefault="005E68E5" w:rsidP="008D155A">
            <w:pPr>
              <w:spacing w:before="0" w:line="240" w:lineRule="auto"/>
              <w:rPr>
                <w:rFonts w:eastAsia="Calibri" w:cs="Calibri"/>
                <w:sz w:val="20"/>
                <w:szCs w:val="20"/>
              </w:rPr>
            </w:pPr>
            <w:r w:rsidRPr="003B1789">
              <w:rPr>
                <w:rFonts w:eastAsia="Calibri" w:cs="Calibri"/>
                <w:sz w:val="20"/>
                <w:szCs w:val="20"/>
              </w:rPr>
              <w:t>6. From January 2020, and annually</w:t>
            </w:r>
          </w:p>
        </w:tc>
        <w:tc>
          <w:tcPr>
            <w:tcW w:w="773" w:type="pct"/>
          </w:tcPr>
          <w:p w14:paraId="3D34377B" w14:textId="2F665045" w:rsidR="005E68E5" w:rsidRPr="003B1789" w:rsidRDefault="005E68E5" w:rsidP="00D02F0C">
            <w:pPr>
              <w:spacing w:before="0" w:line="240" w:lineRule="auto"/>
              <w:rPr>
                <w:rFonts w:eastAsia="Calibri" w:cs="Calibri"/>
                <w:sz w:val="20"/>
                <w:szCs w:val="20"/>
              </w:rPr>
            </w:pPr>
            <w:r w:rsidRPr="003B1789">
              <w:rPr>
                <w:rFonts w:eastAsia="Calibri" w:cs="Calibri"/>
                <w:sz w:val="20"/>
                <w:szCs w:val="20"/>
              </w:rPr>
              <w:t>6. SAT</w:t>
            </w:r>
          </w:p>
        </w:tc>
        <w:tc>
          <w:tcPr>
            <w:tcW w:w="442" w:type="pct"/>
          </w:tcPr>
          <w:p w14:paraId="17413643" w14:textId="77777777" w:rsidR="005E68E5" w:rsidRPr="00F048B1" w:rsidRDefault="005E68E5" w:rsidP="00E6527D">
            <w:pPr>
              <w:spacing w:before="0" w:line="240" w:lineRule="auto"/>
              <w:rPr>
                <w:rFonts w:eastAsia="Calibri" w:cs="Calibri"/>
                <w:sz w:val="20"/>
                <w:szCs w:val="20"/>
              </w:rPr>
            </w:pPr>
          </w:p>
        </w:tc>
        <w:tc>
          <w:tcPr>
            <w:tcW w:w="509" w:type="pct"/>
            <w:vMerge/>
          </w:tcPr>
          <w:p w14:paraId="3BCB743E" w14:textId="4E067E65" w:rsidR="005E68E5" w:rsidRPr="00F048B1" w:rsidRDefault="005E68E5" w:rsidP="00D02F0C">
            <w:pPr>
              <w:spacing w:before="0" w:line="240" w:lineRule="auto"/>
              <w:rPr>
                <w:rFonts w:eastAsia="Calibri" w:cs="Calibri"/>
                <w:sz w:val="20"/>
                <w:szCs w:val="20"/>
              </w:rPr>
            </w:pPr>
          </w:p>
        </w:tc>
      </w:tr>
      <w:tr w:rsidR="00C262AD" w:rsidRPr="00F048B1" w14:paraId="31C5952E" w14:textId="77777777" w:rsidTr="00F433C7">
        <w:trPr>
          <w:trHeight w:val="1500"/>
        </w:trPr>
        <w:tc>
          <w:tcPr>
            <w:tcW w:w="220" w:type="pct"/>
            <w:vMerge w:val="restart"/>
          </w:tcPr>
          <w:p w14:paraId="4A011C99"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 xml:space="preserve">2. </w:t>
            </w:r>
          </w:p>
        </w:tc>
        <w:tc>
          <w:tcPr>
            <w:tcW w:w="322" w:type="pct"/>
            <w:vMerge w:val="restart"/>
          </w:tcPr>
          <w:p w14:paraId="27B2EB1B"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5.6 (i)</w:t>
            </w:r>
          </w:p>
        </w:tc>
        <w:tc>
          <w:tcPr>
            <w:tcW w:w="735" w:type="pct"/>
            <w:gridSpan w:val="2"/>
            <w:vMerge w:val="restart"/>
          </w:tcPr>
          <w:p w14:paraId="15F23644"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 xml:space="preserve">Generalise sense of responsibility within DeLC for EDI </w:t>
            </w:r>
          </w:p>
        </w:tc>
        <w:tc>
          <w:tcPr>
            <w:tcW w:w="503" w:type="pct"/>
            <w:vMerge w:val="restart"/>
          </w:tcPr>
          <w:p w14:paraId="08187ED0" w14:textId="77777777" w:rsidR="007D73BD" w:rsidRPr="00F048B1" w:rsidRDefault="007D73BD" w:rsidP="00E6527D">
            <w:pPr>
              <w:spacing w:before="0" w:line="240" w:lineRule="auto"/>
              <w:rPr>
                <w:rFonts w:eastAsia="Calibri" w:cs="Calibri"/>
                <w:sz w:val="20"/>
                <w:szCs w:val="20"/>
              </w:rPr>
            </w:pPr>
            <w:r w:rsidRPr="00F048B1">
              <w:rPr>
                <w:rFonts w:eastAsia="Calibri" w:cs="Calibri"/>
                <w:sz w:val="20"/>
                <w:szCs w:val="20"/>
              </w:rPr>
              <w:t>We need to ensure we keep staff and students together as we match dept. practice to changing EDI objectives</w:t>
            </w:r>
          </w:p>
        </w:tc>
        <w:tc>
          <w:tcPr>
            <w:tcW w:w="828" w:type="pct"/>
          </w:tcPr>
          <w:p w14:paraId="2EC59634" w14:textId="77777777" w:rsidR="009A3758" w:rsidRPr="009A3758" w:rsidRDefault="00F048B1" w:rsidP="009A3758">
            <w:pPr>
              <w:spacing w:before="0"/>
              <w:rPr>
                <w:rFonts w:eastAsia="Calibri" w:cs="Calibri"/>
                <w:sz w:val="20"/>
                <w:szCs w:val="20"/>
              </w:rPr>
            </w:pPr>
            <w:r w:rsidRPr="00F048B1">
              <w:rPr>
                <w:rFonts w:eastAsia="Calibri" w:cs="Calibri"/>
                <w:sz w:val="20"/>
                <w:szCs w:val="20"/>
              </w:rPr>
              <w:t>1.</w:t>
            </w:r>
            <w:r w:rsidR="009A3758" w:rsidRPr="009A3758">
              <w:rPr>
                <w:sz w:val="20"/>
                <w:szCs w:val="20"/>
              </w:rPr>
              <w:t xml:space="preserve"> </w:t>
            </w:r>
            <w:r w:rsidR="009A3758">
              <w:rPr>
                <w:sz w:val="20"/>
                <w:szCs w:val="20"/>
              </w:rPr>
              <w:t xml:space="preserve">Extend SAT analysis to </w:t>
            </w:r>
            <w:r w:rsidR="009A3758" w:rsidRPr="009A3758">
              <w:rPr>
                <w:rFonts w:eastAsia="Calibri" w:cs="Calibri"/>
                <w:sz w:val="20"/>
                <w:szCs w:val="20"/>
              </w:rPr>
              <w:t xml:space="preserve">intersectional issues – e.g. how does </w:t>
            </w:r>
            <w:r w:rsidR="009A3758">
              <w:rPr>
                <w:rFonts w:eastAsia="Calibri" w:cs="Calibri"/>
                <w:sz w:val="20"/>
                <w:szCs w:val="20"/>
              </w:rPr>
              <w:t>our</w:t>
            </w:r>
            <w:r w:rsidR="009A3758" w:rsidRPr="009A3758">
              <w:rPr>
                <w:rFonts w:eastAsia="Calibri" w:cs="Calibri"/>
                <w:sz w:val="20"/>
                <w:szCs w:val="20"/>
              </w:rPr>
              <w:t xml:space="preserve"> picture</w:t>
            </w:r>
            <w:r w:rsidR="009A3758">
              <w:rPr>
                <w:rFonts w:eastAsia="Calibri" w:cs="Calibri"/>
                <w:sz w:val="20"/>
                <w:szCs w:val="20"/>
              </w:rPr>
              <w:t>/strategy</w:t>
            </w:r>
            <w:r w:rsidR="009A3758" w:rsidRPr="009A3758">
              <w:rPr>
                <w:rFonts w:eastAsia="Calibri" w:cs="Calibri"/>
                <w:sz w:val="20"/>
                <w:szCs w:val="20"/>
              </w:rPr>
              <w:t xml:space="preserve"> change if </w:t>
            </w:r>
            <w:r w:rsidR="009A3758">
              <w:rPr>
                <w:rFonts w:eastAsia="Calibri" w:cs="Calibri"/>
                <w:sz w:val="20"/>
                <w:szCs w:val="20"/>
              </w:rPr>
              <w:t>we</w:t>
            </w:r>
            <w:r w:rsidR="009A3758" w:rsidRPr="009A3758">
              <w:rPr>
                <w:rFonts w:eastAsia="Calibri" w:cs="Calibri"/>
                <w:sz w:val="20"/>
                <w:szCs w:val="20"/>
              </w:rPr>
              <w:t xml:space="preserve"> look at ethnicity as well as gender in </w:t>
            </w:r>
            <w:r w:rsidR="009A3758">
              <w:rPr>
                <w:rFonts w:eastAsia="Calibri" w:cs="Calibri"/>
                <w:sz w:val="20"/>
                <w:szCs w:val="20"/>
              </w:rPr>
              <w:t>our</w:t>
            </w:r>
            <w:r w:rsidR="009A3758" w:rsidRPr="009A3758">
              <w:rPr>
                <w:rFonts w:eastAsia="Calibri" w:cs="Calibri"/>
                <w:sz w:val="20"/>
                <w:szCs w:val="20"/>
              </w:rPr>
              <w:t xml:space="preserve"> student and staff populations?</w:t>
            </w:r>
          </w:p>
          <w:p w14:paraId="6D201BE9" w14:textId="77777777" w:rsidR="00F048B1" w:rsidRPr="00F048B1" w:rsidRDefault="00F048B1" w:rsidP="00E6527D">
            <w:pPr>
              <w:spacing w:before="0" w:line="240" w:lineRule="auto"/>
              <w:rPr>
                <w:rFonts w:eastAsia="Calibri" w:cs="Calibri"/>
                <w:sz w:val="20"/>
                <w:szCs w:val="20"/>
              </w:rPr>
            </w:pPr>
          </w:p>
        </w:tc>
        <w:tc>
          <w:tcPr>
            <w:tcW w:w="668" w:type="pct"/>
          </w:tcPr>
          <w:p w14:paraId="03DB9D61"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 xml:space="preserve">1. </w:t>
            </w:r>
            <w:r w:rsidR="009A3758">
              <w:rPr>
                <w:rFonts w:eastAsia="Calibri" w:cs="Calibri"/>
                <w:sz w:val="20"/>
                <w:szCs w:val="20"/>
              </w:rPr>
              <w:t>F</w:t>
            </w:r>
            <w:r w:rsidRPr="00F048B1">
              <w:rPr>
                <w:rFonts w:eastAsia="Calibri" w:cs="Calibri"/>
                <w:sz w:val="20"/>
                <w:szCs w:val="20"/>
              </w:rPr>
              <w:t xml:space="preserve">rom </w:t>
            </w:r>
            <w:r w:rsidR="009A3758">
              <w:rPr>
                <w:rFonts w:eastAsia="Calibri" w:cs="Calibri"/>
                <w:sz w:val="20"/>
                <w:szCs w:val="20"/>
              </w:rPr>
              <w:t xml:space="preserve">beg. academic year </w:t>
            </w:r>
            <w:r w:rsidRPr="00F048B1">
              <w:rPr>
                <w:rFonts w:eastAsia="Calibri" w:cs="Calibri"/>
                <w:sz w:val="20"/>
                <w:szCs w:val="20"/>
              </w:rPr>
              <w:t xml:space="preserve"> 2019</w:t>
            </w:r>
            <w:r w:rsidR="009A3758">
              <w:rPr>
                <w:rFonts w:eastAsia="Calibri" w:cs="Calibri"/>
                <w:sz w:val="20"/>
                <w:szCs w:val="20"/>
              </w:rPr>
              <w:t>-20</w:t>
            </w:r>
          </w:p>
          <w:p w14:paraId="1B313CBA" w14:textId="77777777" w:rsidR="00F048B1" w:rsidRPr="00F048B1" w:rsidRDefault="00F048B1" w:rsidP="00E6527D">
            <w:pPr>
              <w:spacing w:before="0" w:line="240" w:lineRule="auto"/>
              <w:rPr>
                <w:rFonts w:eastAsia="Calibri" w:cs="Calibri"/>
                <w:sz w:val="20"/>
                <w:szCs w:val="20"/>
              </w:rPr>
            </w:pPr>
          </w:p>
          <w:p w14:paraId="4AF35EAC" w14:textId="77777777" w:rsidR="00F048B1" w:rsidRPr="00F048B1" w:rsidRDefault="00F048B1" w:rsidP="00E6527D">
            <w:pPr>
              <w:spacing w:before="0" w:line="240" w:lineRule="auto"/>
              <w:rPr>
                <w:rFonts w:eastAsia="Calibri" w:cs="Calibri"/>
                <w:sz w:val="20"/>
                <w:szCs w:val="20"/>
              </w:rPr>
            </w:pPr>
          </w:p>
          <w:p w14:paraId="7583C1AD" w14:textId="77777777" w:rsidR="00F048B1" w:rsidRPr="00F048B1" w:rsidRDefault="00F048B1" w:rsidP="00E6527D">
            <w:pPr>
              <w:spacing w:before="0" w:line="240" w:lineRule="auto"/>
              <w:rPr>
                <w:rFonts w:eastAsia="Calibri" w:cs="Calibri"/>
                <w:sz w:val="20"/>
                <w:szCs w:val="20"/>
              </w:rPr>
            </w:pPr>
          </w:p>
          <w:p w14:paraId="5AA9F7D7" w14:textId="77777777" w:rsidR="00F048B1" w:rsidRPr="00F048B1" w:rsidRDefault="00F048B1" w:rsidP="00E6527D">
            <w:pPr>
              <w:spacing w:before="0" w:line="240" w:lineRule="auto"/>
              <w:rPr>
                <w:rFonts w:eastAsia="Calibri" w:cs="Calibri"/>
                <w:sz w:val="20"/>
                <w:szCs w:val="20"/>
              </w:rPr>
            </w:pPr>
          </w:p>
          <w:p w14:paraId="4595E5D2" w14:textId="77777777" w:rsidR="00F048B1" w:rsidRPr="00F048B1" w:rsidRDefault="00F048B1" w:rsidP="00E6527D">
            <w:pPr>
              <w:spacing w:before="0" w:line="240" w:lineRule="auto"/>
              <w:rPr>
                <w:rFonts w:eastAsia="Calibri" w:cs="Calibri"/>
                <w:sz w:val="20"/>
                <w:szCs w:val="20"/>
              </w:rPr>
            </w:pPr>
          </w:p>
        </w:tc>
        <w:tc>
          <w:tcPr>
            <w:tcW w:w="773" w:type="pct"/>
          </w:tcPr>
          <w:p w14:paraId="229E86A7"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 xml:space="preserve">1. </w:t>
            </w:r>
            <w:r w:rsidR="009A3758">
              <w:rPr>
                <w:rFonts w:eastAsia="Calibri" w:cs="Calibri"/>
                <w:sz w:val="20"/>
                <w:szCs w:val="20"/>
              </w:rPr>
              <w:t>SAT and EDI Officer</w:t>
            </w:r>
          </w:p>
          <w:p w14:paraId="36A07495" w14:textId="77777777" w:rsidR="00F048B1" w:rsidRPr="00F048B1" w:rsidRDefault="00F048B1" w:rsidP="00E6527D">
            <w:pPr>
              <w:spacing w:before="0" w:line="240" w:lineRule="auto"/>
              <w:rPr>
                <w:rFonts w:eastAsia="Calibri" w:cs="Calibri"/>
                <w:sz w:val="20"/>
                <w:szCs w:val="20"/>
              </w:rPr>
            </w:pPr>
          </w:p>
          <w:p w14:paraId="44A54FA5" w14:textId="77777777" w:rsidR="00F048B1" w:rsidRPr="00F048B1" w:rsidRDefault="00F048B1" w:rsidP="00E6527D">
            <w:pPr>
              <w:spacing w:before="0" w:line="240" w:lineRule="auto"/>
              <w:rPr>
                <w:rFonts w:eastAsia="Calibri" w:cs="Calibri"/>
                <w:sz w:val="20"/>
                <w:szCs w:val="20"/>
              </w:rPr>
            </w:pPr>
          </w:p>
          <w:p w14:paraId="14ED4CC7" w14:textId="77777777" w:rsidR="00F048B1" w:rsidRPr="00F048B1" w:rsidRDefault="00F048B1" w:rsidP="00E6527D">
            <w:pPr>
              <w:spacing w:before="0" w:line="240" w:lineRule="auto"/>
              <w:rPr>
                <w:rFonts w:eastAsia="Calibri" w:cs="Calibri"/>
                <w:sz w:val="20"/>
                <w:szCs w:val="20"/>
              </w:rPr>
            </w:pPr>
          </w:p>
          <w:p w14:paraId="6EA72DFB" w14:textId="77777777" w:rsidR="00F048B1" w:rsidRPr="00F048B1" w:rsidRDefault="00F048B1" w:rsidP="00E6527D">
            <w:pPr>
              <w:spacing w:before="0" w:line="240" w:lineRule="auto"/>
              <w:rPr>
                <w:rFonts w:eastAsia="Calibri" w:cs="Calibri"/>
                <w:sz w:val="20"/>
                <w:szCs w:val="20"/>
              </w:rPr>
            </w:pPr>
          </w:p>
          <w:p w14:paraId="1E9BDF29" w14:textId="77777777" w:rsidR="00F048B1" w:rsidRPr="00F048B1" w:rsidRDefault="00F048B1" w:rsidP="00E6527D">
            <w:pPr>
              <w:spacing w:before="0" w:line="240" w:lineRule="auto"/>
              <w:rPr>
                <w:rFonts w:eastAsia="Calibri" w:cs="Calibri"/>
                <w:sz w:val="20"/>
                <w:szCs w:val="20"/>
              </w:rPr>
            </w:pPr>
          </w:p>
          <w:p w14:paraId="5CCCEDCD" w14:textId="77777777" w:rsidR="00F048B1" w:rsidRPr="00F048B1" w:rsidRDefault="00F048B1" w:rsidP="00E6527D">
            <w:pPr>
              <w:spacing w:before="0" w:line="240" w:lineRule="auto"/>
              <w:rPr>
                <w:rFonts w:eastAsia="Calibri" w:cs="Calibri"/>
                <w:sz w:val="20"/>
                <w:szCs w:val="20"/>
              </w:rPr>
            </w:pPr>
          </w:p>
        </w:tc>
        <w:tc>
          <w:tcPr>
            <w:tcW w:w="442" w:type="pct"/>
            <w:vMerge w:val="restart"/>
          </w:tcPr>
          <w:p w14:paraId="3CCBBD5F"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SAT chair already circulates EDI opps via dept. email</w:t>
            </w:r>
          </w:p>
        </w:tc>
        <w:tc>
          <w:tcPr>
            <w:tcW w:w="509" w:type="pct"/>
            <w:vMerge w:val="restart"/>
          </w:tcPr>
          <w:p w14:paraId="6F2CAE90" w14:textId="77777777" w:rsidR="00F048B1" w:rsidRPr="00F048B1" w:rsidRDefault="00F048B1" w:rsidP="00E6527D">
            <w:pPr>
              <w:spacing w:before="0" w:line="240" w:lineRule="auto"/>
              <w:rPr>
                <w:rFonts w:eastAsia="Calibri" w:cs="Calibri"/>
                <w:sz w:val="20"/>
                <w:szCs w:val="20"/>
              </w:rPr>
            </w:pPr>
            <w:r w:rsidRPr="00F048B1">
              <w:rPr>
                <w:rFonts w:eastAsia="Calibri" w:cs="Calibri"/>
                <w:sz w:val="20"/>
                <w:szCs w:val="20"/>
              </w:rPr>
              <w:t xml:space="preserve">1. </w:t>
            </w:r>
            <w:r w:rsidR="00C363DC">
              <w:rPr>
                <w:rFonts w:eastAsia="Calibri" w:cs="Calibri"/>
                <w:sz w:val="20"/>
                <w:szCs w:val="20"/>
              </w:rPr>
              <w:t>At least 90</w:t>
            </w:r>
            <w:r w:rsidRPr="00F048B1">
              <w:rPr>
                <w:rFonts w:eastAsia="Calibri" w:cs="Calibri"/>
                <w:sz w:val="20"/>
                <w:szCs w:val="20"/>
              </w:rPr>
              <w:t xml:space="preserve">% awareness of </w:t>
            </w:r>
            <w:r w:rsidR="0077117B">
              <w:rPr>
                <w:rFonts w:eastAsia="Calibri" w:cs="Calibri"/>
                <w:sz w:val="20"/>
                <w:szCs w:val="20"/>
              </w:rPr>
              <w:t>EDI</w:t>
            </w:r>
            <w:r w:rsidRPr="00F048B1">
              <w:rPr>
                <w:rFonts w:eastAsia="Calibri" w:cs="Calibri"/>
                <w:sz w:val="20"/>
                <w:szCs w:val="20"/>
              </w:rPr>
              <w:t xml:space="preserve"> practice in DeLC/ LU reported on survey returns</w:t>
            </w:r>
            <w:r w:rsidR="009964D2">
              <w:rPr>
                <w:rFonts w:eastAsia="Calibri" w:cs="Calibri"/>
                <w:sz w:val="20"/>
                <w:szCs w:val="20"/>
              </w:rPr>
              <w:t xml:space="preserve"> by 202</w:t>
            </w:r>
            <w:r w:rsidR="007D73BD">
              <w:rPr>
                <w:rFonts w:eastAsia="Calibri" w:cs="Calibri"/>
                <w:sz w:val="20"/>
                <w:szCs w:val="20"/>
              </w:rPr>
              <w:t>3</w:t>
            </w:r>
          </w:p>
          <w:p w14:paraId="5AD2CE19" w14:textId="77777777" w:rsidR="00F048B1" w:rsidRDefault="00F048B1" w:rsidP="00D64307">
            <w:pPr>
              <w:spacing w:before="0" w:line="240" w:lineRule="auto"/>
              <w:rPr>
                <w:rFonts w:eastAsia="Calibri" w:cs="Calibri"/>
                <w:sz w:val="20"/>
                <w:szCs w:val="20"/>
              </w:rPr>
            </w:pPr>
            <w:r w:rsidRPr="00F048B1">
              <w:rPr>
                <w:rFonts w:eastAsia="Calibri" w:cs="Calibri"/>
                <w:sz w:val="20"/>
                <w:szCs w:val="20"/>
              </w:rPr>
              <w:t xml:space="preserve">2. 100% confidence that DeLC </w:t>
            </w:r>
            <w:r w:rsidR="00D64307">
              <w:rPr>
                <w:rFonts w:eastAsia="Calibri" w:cs="Calibri"/>
                <w:sz w:val="20"/>
                <w:szCs w:val="20"/>
              </w:rPr>
              <w:t>supports</w:t>
            </w:r>
            <w:r w:rsidRPr="00F048B1">
              <w:rPr>
                <w:rFonts w:eastAsia="Calibri" w:cs="Calibri"/>
                <w:sz w:val="20"/>
                <w:szCs w:val="20"/>
              </w:rPr>
              <w:t xml:space="preserve"> equality</w:t>
            </w:r>
            <w:r w:rsidR="00D64307">
              <w:rPr>
                <w:rFonts w:eastAsia="Calibri" w:cs="Calibri"/>
                <w:sz w:val="20"/>
                <w:szCs w:val="20"/>
              </w:rPr>
              <w:t>, diversity</w:t>
            </w:r>
            <w:r w:rsidRPr="00F048B1">
              <w:rPr>
                <w:rFonts w:eastAsia="Calibri" w:cs="Calibri"/>
                <w:sz w:val="20"/>
                <w:szCs w:val="20"/>
              </w:rPr>
              <w:t xml:space="preserve"> </w:t>
            </w:r>
            <w:r w:rsidR="0077117B">
              <w:rPr>
                <w:rFonts w:eastAsia="Calibri" w:cs="Calibri"/>
                <w:sz w:val="20"/>
                <w:szCs w:val="20"/>
              </w:rPr>
              <w:t xml:space="preserve">and inclusion </w:t>
            </w:r>
            <w:r w:rsidRPr="00F048B1">
              <w:rPr>
                <w:rFonts w:eastAsia="Calibri" w:cs="Calibri"/>
                <w:sz w:val="20"/>
                <w:szCs w:val="20"/>
              </w:rPr>
              <w:t>in its culture and practice on survey returns</w:t>
            </w:r>
            <w:r w:rsidR="0077117B">
              <w:rPr>
                <w:rFonts w:eastAsia="Calibri" w:cs="Calibri"/>
                <w:sz w:val="20"/>
                <w:szCs w:val="20"/>
              </w:rPr>
              <w:t xml:space="preserve"> by 2023</w:t>
            </w:r>
          </w:p>
          <w:p w14:paraId="2031CE57" w14:textId="4D0F8A0F" w:rsidR="00ED5066" w:rsidRPr="00F048B1" w:rsidRDefault="00ED5066" w:rsidP="00D222C9">
            <w:pPr>
              <w:spacing w:before="0" w:line="240" w:lineRule="auto"/>
              <w:rPr>
                <w:rFonts w:eastAsia="Calibri" w:cs="Calibri"/>
                <w:sz w:val="20"/>
                <w:szCs w:val="20"/>
              </w:rPr>
            </w:pPr>
            <w:r>
              <w:rPr>
                <w:rFonts w:eastAsia="Calibri" w:cs="Calibri"/>
                <w:sz w:val="20"/>
                <w:szCs w:val="20"/>
              </w:rPr>
              <w:t xml:space="preserve">3. </w:t>
            </w:r>
            <w:r w:rsidR="00D222C9">
              <w:rPr>
                <w:rFonts w:eastAsia="Calibri" w:cs="Calibri"/>
                <w:sz w:val="20"/>
                <w:szCs w:val="20"/>
              </w:rPr>
              <w:t>1</w:t>
            </w:r>
            <w:r>
              <w:rPr>
                <w:rFonts w:eastAsia="Calibri" w:cs="Calibri"/>
                <w:sz w:val="20"/>
                <w:szCs w:val="20"/>
              </w:rPr>
              <w:t>0</w:t>
            </w:r>
            <w:r w:rsidR="00D222C9">
              <w:rPr>
                <w:rFonts w:eastAsia="Calibri" w:cs="Calibri"/>
                <w:sz w:val="20"/>
                <w:szCs w:val="20"/>
              </w:rPr>
              <w:t>0</w:t>
            </w:r>
            <w:r>
              <w:rPr>
                <w:rFonts w:eastAsia="Calibri" w:cs="Calibri"/>
                <w:sz w:val="20"/>
                <w:szCs w:val="20"/>
              </w:rPr>
              <w:t>% confidence among students that they could make a complaint without fear of ridicule or reprisal</w:t>
            </w:r>
            <w:r w:rsidR="00D222C9">
              <w:rPr>
                <w:rFonts w:eastAsia="Calibri" w:cs="Calibri"/>
                <w:sz w:val="20"/>
                <w:szCs w:val="20"/>
              </w:rPr>
              <w:t xml:space="preserve"> by 2023</w:t>
            </w:r>
          </w:p>
        </w:tc>
      </w:tr>
      <w:tr w:rsidR="00C262AD" w:rsidRPr="00F048B1" w14:paraId="4C983945" w14:textId="77777777" w:rsidTr="00F433C7">
        <w:trPr>
          <w:trHeight w:val="1081"/>
        </w:trPr>
        <w:tc>
          <w:tcPr>
            <w:tcW w:w="220" w:type="pct"/>
            <w:vMerge/>
          </w:tcPr>
          <w:p w14:paraId="03F8DAAF" w14:textId="77777777" w:rsidR="00F048B1" w:rsidRPr="00F048B1" w:rsidRDefault="00F048B1" w:rsidP="00E6527D">
            <w:pPr>
              <w:spacing w:before="0" w:line="240" w:lineRule="auto"/>
              <w:rPr>
                <w:rFonts w:eastAsia="Calibri" w:cs="Calibri"/>
                <w:sz w:val="20"/>
                <w:szCs w:val="20"/>
              </w:rPr>
            </w:pPr>
          </w:p>
        </w:tc>
        <w:tc>
          <w:tcPr>
            <w:tcW w:w="322" w:type="pct"/>
            <w:vMerge/>
          </w:tcPr>
          <w:p w14:paraId="7CEA1E4C" w14:textId="77777777" w:rsidR="00F048B1" w:rsidRPr="00F048B1" w:rsidRDefault="00F048B1" w:rsidP="00E6527D">
            <w:pPr>
              <w:spacing w:before="0" w:line="240" w:lineRule="auto"/>
              <w:rPr>
                <w:rFonts w:eastAsia="Calibri" w:cs="Calibri"/>
                <w:sz w:val="20"/>
                <w:szCs w:val="20"/>
              </w:rPr>
            </w:pPr>
          </w:p>
        </w:tc>
        <w:tc>
          <w:tcPr>
            <w:tcW w:w="735" w:type="pct"/>
            <w:gridSpan w:val="2"/>
            <w:vMerge/>
          </w:tcPr>
          <w:p w14:paraId="3C9948B0" w14:textId="77777777" w:rsidR="00F048B1" w:rsidRPr="00F048B1" w:rsidRDefault="00F048B1" w:rsidP="00E6527D">
            <w:pPr>
              <w:spacing w:before="0" w:line="240" w:lineRule="auto"/>
              <w:rPr>
                <w:rFonts w:eastAsia="Calibri" w:cs="Calibri"/>
                <w:sz w:val="20"/>
                <w:szCs w:val="20"/>
              </w:rPr>
            </w:pPr>
          </w:p>
        </w:tc>
        <w:tc>
          <w:tcPr>
            <w:tcW w:w="503" w:type="pct"/>
            <w:vMerge/>
          </w:tcPr>
          <w:p w14:paraId="5F86642C" w14:textId="77777777" w:rsidR="00F048B1" w:rsidRPr="00F048B1" w:rsidRDefault="00F048B1" w:rsidP="00E6527D">
            <w:pPr>
              <w:spacing w:before="0" w:line="240" w:lineRule="auto"/>
              <w:rPr>
                <w:rFonts w:eastAsia="Times New Roman" w:cs="Calibri"/>
                <w:sz w:val="20"/>
                <w:szCs w:val="20"/>
                <w:lang w:eastAsia="en-GB"/>
              </w:rPr>
            </w:pPr>
          </w:p>
        </w:tc>
        <w:tc>
          <w:tcPr>
            <w:tcW w:w="828" w:type="pct"/>
          </w:tcPr>
          <w:p w14:paraId="41BDDCD4" w14:textId="77777777" w:rsidR="00F048B1" w:rsidRPr="00F048B1" w:rsidRDefault="00F048B1" w:rsidP="00F048B1">
            <w:pPr>
              <w:spacing w:before="0" w:line="240" w:lineRule="auto"/>
              <w:rPr>
                <w:rFonts w:eastAsia="Calibri" w:cs="Calibri"/>
                <w:sz w:val="20"/>
                <w:szCs w:val="20"/>
              </w:rPr>
            </w:pPr>
            <w:r w:rsidRPr="00F048B1">
              <w:rPr>
                <w:rFonts w:eastAsia="Calibri" w:cs="Calibri"/>
                <w:sz w:val="20"/>
                <w:szCs w:val="20"/>
              </w:rPr>
              <w:t>2. Hold an EDI workshop, with particular emphasis on unconscious bias</w:t>
            </w:r>
          </w:p>
          <w:p w14:paraId="2BCD799F" w14:textId="77777777" w:rsidR="00F048B1" w:rsidRPr="00F048B1" w:rsidRDefault="00F048B1" w:rsidP="00F048B1">
            <w:pPr>
              <w:spacing w:before="0" w:line="240" w:lineRule="auto"/>
              <w:rPr>
                <w:rFonts w:eastAsia="Calibri" w:cs="Calibri"/>
                <w:sz w:val="20"/>
                <w:szCs w:val="20"/>
              </w:rPr>
            </w:pPr>
          </w:p>
        </w:tc>
        <w:tc>
          <w:tcPr>
            <w:tcW w:w="668" w:type="pct"/>
          </w:tcPr>
          <w:p w14:paraId="04BFA2FB" w14:textId="77777777" w:rsidR="00F048B1" w:rsidRPr="00F048B1" w:rsidRDefault="00F048B1" w:rsidP="00F048B1">
            <w:pPr>
              <w:spacing w:before="0" w:line="240" w:lineRule="auto"/>
              <w:rPr>
                <w:rFonts w:eastAsia="Calibri" w:cs="Calibri"/>
                <w:sz w:val="20"/>
                <w:szCs w:val="20"/>
              </w:rPr>
            </w:pPr>
            <w:r w:rsidRPr="00F048B1">
              <w:rPr>
                <w:rFonts w:eastAsia="Calibri" w:cs="Calibri"/>
                <w:sz w:val="20"/>
                <w:szCs w:val="20"/>
              </w:rPr>
              <w:t xml:space="preserve">2. Summer </w:t>
            </w:r>
            <w:r w:rsidR="007D73BD">
              <w:rPr>
                <w:rFonts w:eastAsia="Calibri" w:cs="Calibri"/>
                <w:sz w:val="20"/>
                <w:szCs w:val="20"/>
              </w:rPr>
              <w:t xml:space="preserve">term </w:t>
            </w:r>
            <w:r w:rsidRPr="00F048B1">
              <w:rPr>
                <w:rFonts w:eastAsia="Calibri" w:cs="Calibri"/>
                <w:sz w:val="20"/>
                <w:szCs w:val="20"/>
              </w:rPr>
              <w:t>2019</w:t>
            </w:r>
          </w:p>
        </w:tc>
        <w:tc>
          <w:tcPr>
            <w:tcW w:w="773" w:type="pct"/>
          </w:tcPr>
          <w:p w14:paraId="46DC1EF8" w14:textId="77777777" w:rsidR="00F048B1" w:rsidRPr="00F048B1" w:rsidRDefault="00F048B1" w:rsidP="00F048B1">
            <w:pPr>
              <w:spacing w:before="0" w:line="240" w:lineRule="auto"/>
              <w:rPr>
                <w:rFonts w:eastAsia="Calibri" w:cs="Calibri"/>
                <w:sz w:val="20"/>
                <w:szCs w:val="20"/>
              </w:rPr>
            </w:pPr>
            <w:r w:rsidRPr="00F048B1">
              <w:rPr>
                <w:rFonts w:eastAsia="Calibri" w:cs="Calibri"/>
                <w:sz w:val="20"/>
                <w:szCs w:val="20"/>
              </w:rPr>
              <w:t>2. Chair of AS SAT team</w:t>
            </w:r>
          </w:p>
        </w:tc>
        <w:tc>
          <w:tcPr>
            <w:tcW w:w="442" w:type="pct"/>
            <w:vMerge/>
          </w:tcPr>
          <w:p w14:paraId="059CFB3F" w14:textId="77777777" w:rsidR="00F048B1" w:rsidRPr="00F048B1" w:rsidRDefault="00F048B1" w:rsidP="00E6527D">
            <w:pPr>
              <w:spacing w:before="0" w:line="240" w:lineRule="auto"/>
              <w:rPr>
                <w:rFonts w:eastAsia="Calibri" w:cs="Calibri"/>
                <w:sz w:val="20"/>
                <w:szCs w:val="20"/>
              </w:rPr>
            </w:pPr>
          </w:p>
        </w:tc>
        <w:tc>
          <w:tcPr>
            <w:tcW w:w="509" w:type="pct"/>
            <w:vMerge/>
          </w:tcPr>
          <w:p w14:paraId="725F499E" w14:textId="77777777" w:rsidR="00F048B1" w:rsidRPr="00F048B1" w:rsidRDefault="00F048B1" w:rsidP="00E6527D">
            <w:pPr>
              <w:spacing w:before="0" w:line="240" w:lineRule="auto"/>
              <w:rPr>
                <w:rFonts w:eastAsia="Calibri" w:cs="Calibri"/>
                <w:sz w:val="20"/>
                <w:szCs w:val="20"/>
              </w:rPr>
            </w:pPr>
          </w:p>
        </w:tc>
      </w:tr>
      <w:tr w:rsidR="00C262AD" w:rsidRPr="00F048B1" w14:paraId="7C76EBB3" w14:textId="77777777" w:rsidTr="00262D92">
        <w:trPr>
          <w:trHeight w:val="699"/>
        </w:trPr>
        <w:tc>
          <w:tcPr>
            <w:tcW w:w="220" w:type="pct"/>
            <w:vMerge/>
          </w:tcPr>
          <w:p w14:paraId="06D9E41C" w14:textId="77777777" w:rsidR="00F048B1" w:rsidRPr="00F048B1" w:rsidRDefault="00F048B1" w:rsidP="00E6527D">
            <w:pPr>
              <w:spacing w:before="0" w:line="240" w:lineRule="auto"/>
              <w:rPr>
                <w:rFonts w:eastAsia="Calibri" w:cs="Calibri"/>
                <w:sz w:val="20"/>
                <w:szCs w:val="20"/>
              </w:rPr>
            </w:pPr>
          </w:p>
        </w:tc>
        <w:tc>
          <w:tcPr>
            <w:tcW w:w="322" w:type="pct"/>
            <w:vMerge/>
          </w:tcPr>
          <w:p w14:paraId="7010CA0E" w14:textId="77777777" w:rsidR="00F048B1" w:rsidRPr="00F048B1" w:rsidRDefault="00F048B1" w:rsidP="00E6527D">
            <w:pPr>
              <w:spacing w:before="0" w:line="240" w:lineRule="auto"/>
              <w:rPr>
                <w:rFonts w:eastAsia="Calibri" w:cs="Calibri"/>
                <w:sz w:val="20"/>
                <w:szCs w:val="20"/>
              </w:rPr>
            </w:pPr>
          </w:p>
        </w:tc>
        <w:tc>
          <w:tcPr>
            <w:tcW w:w="735" w:type="pct"/>
            <w:gridSpan w:val="2"/>
            <w:vMerge/>
          </w:tcPr>
          <w:p w14:paraId="4F246AA7" w14:textId="77777777" w:rsidR="00F048B1" w:rsidRPr="00F048B1" w:rsidRDefault="00F048B1" w:rsidP="00E6527D">
            <w:pPr>
              <w:spacing w:before="0" w:line="240" w:lineRule="auto"/>
              <w:rPr>
                <w:rFonts w:eastAsia="Calibri" w:cs="Calibri"/>
                <w:sz w:val="20"/>
                <w:szCs w:val="20"/>
              </w:rPr>
            </w:pPr>
          </w:p>
        </w:tc>
        <w:tc>
          <w:tcPr>
            <w:tcW w:w="503" w:type="pct"/>
            <w:vMerge/>
          </w:tcPr>
          <w:p w14:paraId="431C7457" w14:textId="77777777" w:rsidR="00F048B1" w:rsidRPr="00F048B1" w:rsidRDefault="00F048B1" w:rsidP="00E6527D">
            <w:pPr>
              <w:spacing w:before="0" w:line="240" w:lineRule="auto"/>
              <w:rPr>
                <w:rFonts w:eastAsia="Times New Roman" w:cs="Calibri"/>
                <w:sz w:val="20"/>
                <w:szCs w:val="20"/>
                <w:lang w:eastAsia="en-GB"/>
              </w:rPr>
            </w:pPr>
          </w:p>
        </w:tc>
        <w:tc>
          <w:tcPr>
            <w:tcW w:w="828" w:type="pct"/>
          </w:tcPr>
          <w:p w14:paraId="35A8081F" w14:textId="77777777" w:rsidR="00F048B1" w:rsidRPr="00671FDA" w:rsidRDefault="00F048B1" w:rsidP="007D73BD">
            <w:pPr>
              <w:spacing w:before="0" w:line="240" w:lineRule="auto"/>
              <w:rPr>
                <w:rFonts w:eastAsia="Calibri" w:cs="Calibri"/>
                <w:sz w:val="20"/>
                <w:szCs w:val="20"/>
              </w:rPr>
            </w:pPr>
            <w:r w:rsidRPr="00671FDA">
              <w:rPr>
                <w:rFonts w:eastAsia="Calibri" w:cs="Calibri"/>
                <w:sz w:val="20"/>
                <w:szCs w:val="20"/>
              </w:rPr>
              <w:t xml:space="preserve">3. Keep </w:t>
            </w:r>
            <w:r w:rsidRPr="00671FDA">
              <w:rPr>
                <w:rStyle w:val="A2"/>
                <w:rFonts w:eastAsia="Calibri" w:cs="Calibri"/>
                <w:color w:val="auto"/>
                <w:sz w:val="20"/>
                <w:szCs w:val="20"/>
              </w:rPr>
              <w:t xml:space="preserve">staff and students up to date on </w:t>
            </w:r>
            <w:r w:rsidR="007D73BD" w:rsidRPr="00671FDA">
              <w:rPr>
                <w:rStyle w:val="A2"/>
                <w:rFonts w:eastAsia="Calibri" w:cs="Calibri"/>
                <w:color w:val="auto"/>
                <w:sz w:val="20"/>
                <w:szCs w:val="20"/>
              </w:rPr>
              <w:t>EDI issues/</w:t>
            </w:r>
            <w:r w:rsidRPr="00671FDA">
              <w:rPr>
                <w:rStyle w:val="A2"/>
                <w:rFonts w:eastAsia="Calibri" w:cs="Calibri"/>
                <w:color w:val="auto"/>
                <w:sz w:val="20"/>
                <w:szCs w:val="20"/>
              </w:rPr>
              <w:t xml:space="preserve"> opportunities via posters around the department</w:t>
            </w:r>
            <w:r w:rsidR="009A3758" w:rsidRPr="00671FDA">
              <w:rPr>
                <w:rStyle w:val="A2"/>
                <w:rFonts w:eastAsia="Calibri" w:cs="Calibri"/>
                <w:color w:val="auto"/>
                <w:sz w:val="20"/>
                <w:szCs w:val="20"/>
              </w:rPr>
              <w:t>; r</w:t>
            </w:r>
            <w:r w:rsidR="009A3758" w:rsidRPr="00671FDA">
              <w:rPr>
                <w:rFonts w:eastAsia="Calibri" w:cs="Calibri"/>
                <w:sz w:val="20"/>
                <w:szCs w:val="20"/>
              </w:rPr>
              <w:t>efer staff to relevant pages of HR website during induction also to LGBT and LU Women’s network</w:t>
            </w:r>
            <w:r w:rsidR="003A0DB3" w:rsidRPr="00671FDA">
              <w:rPr>
                <w:rFonts w:eastAsia="Calibri" w:cs="Calibri"/>
                <w:sz w:val="20"/>
                <w:szCs w:val="20"/>
              </w:rPr>
              <w:t xml:space="preserve">; </w:t>
            </w:r>
            <w:r w:rsidR="003A0DB3" w:rsidRPr="00671FDA">
              <w:rPr>
                <w:sz w:val="20"/>
                <w:szCs w:val="20"/>
              </w:rPr>
              <w:t>DO to send emails to staff who have not completed EDI training every Monday morning until it is done</w:t>
            </w:r>
          </w:p>
        </w:tc>
        <w:tc>
          <w:tcPr>
            <w:tcW w:w="668" w:type="pct"/>
          </w:tcPr>
          <w:p w14:paraId="0A4C50ED" w14:textId="77777777" w:rsidR="00F048B1" w:rsidRPr="00F048B1" w:rsidRDefault="00F048B1" w:rsidP="00F048B1">
            <w:pPr>
              <w:spacing w:before="0" w:line="240" w:lineRule="auto"/>
              <w:rPr>
                <w:rFonts w:eastAsia="Calibri" w:cs="Calibri"/>
                <w:sz w:val="20"/>
                <w:szCs w:val="20"/>
              </w:rPr>
            </w:pPr>
            <w:r w:rsidRPr="00F048B1">
              <w:rPr>
                <w:rFonts w:eastAsia="Calibri" w:cs="Calibri"/>
                <w:sz w:val="20"/>
                <w:szCs w:val="20"/>
              </w:rPr>
              <w:t>3. From summer 2019</w:t>
            </w:r>
          </w:p>
        </w:tc>
        <w:tc>
          <w:tcPr>
            <w:tcW w:w="773" w:type="pct"/>
          </w:tcPr>
          <w:p w14:paraId="2CC94866" w14:textId="77777777" w:rsidR="00F048B1" w:rsidRPr="00F048B1" w:rsidRDefault="00F048B1" w:rsidP="00F048B1">
            <w:pPr>
              <w:spacing w:before="0" w:line="240" w:lineRule="auto"/>
              <w:rPr>
                <w:rFonts w:eastAsia="Calibri" w:cs="Calibri"/>
                <w:sz w:val="20"/>
                <w:szCs w:val="20"/>
              </w:rPr>
            </w:pPr>
            <w:r w:rsidRPr="00F048B1">
              <w:rPr>
                <w:rFonts w:eastAsia="Calibri" w:cs="Calibri"/>
                <w:sz w:val="20"/>
                <w:szCs w:val="20"/>
              </w:rPr>
              <w:t>3. EDI officer/SAT</w:t>
            </w:r>
            <w:r w:rsidR="003A0DB3">
              <w:rPr>
                <w:rFonts w:eastAsia="Calibri" w:cs="Calibri"/>
                <w:sz w:val="20"/>
                <w:szCs w:val="20"/>
              </w:rPr>
              <w:t>/ DO</w:t>
            </w:r>
          </w:p>
        </w:tc>
        <w:tc>
          <w:tcPr>
            <w:tcW w:w="442" w:type="pct"/>
            <w:vMerge/>
          </w:tcPr>
          <w:p w14:paraId="40EB42A7" w14:textId="77777777" w:rsidR="00F048B1" w:rsidRPr="00F048B1" w:rsidRDefault="00F048B1" w:rsidP="00E6527D">
            <w:pPr>
              <w:spacing w:before="0" w:line="240" w:lineRule="auto"/>
              <w:rPr>
                <w:rFonts w:eastAsia="Calibri" w:cs="Calibri"/>
                <w:sz w:val="20"/>
                <w:szCs w:val="20"/>
              </w:rPr>
            </w:pPr>
          </w:p>
        </w:tc>
        <w:tc>
          <w:tcPr>
            <w:tcW w:w="509" w:type="pct"/>
            <w:vMerge/>
          </w:tcPr>
          <w:p w14:paraId="1C68D317" w14:textId="77777777" w:rsidR="00F048B1" w:rsidRPr="00F048B1" w:rsidRDefault="00F048B1" w:rsidP="00E6527D">
            <w:pPr>
              <w:spacing w:before="0" w:line="240" w:lineRule="auto"/>
              <w:rPr>
                <w:rFonts w:eastAsia="Calibri" w:cs="Calibri"/>
                <w:sz w:val="20"/>
                <w:szCs w:val="20"/>
              </w:rPr>
            </w:pPr>
          </w:p>
        </w:tc>
      </w:tr>
      <w:tr w:rsidR="00C262AD" w:rsidRPr="00F048B1" w14:paraId="21B03440" w14:textId="77777777" w:rsidTr="00F433C7">
        <w:trPr>
          <w:trHeight w:val="1390"/>
        </w:trPr>
        <w:tc>
          <w:tcPr>
            <w:tcW w:w="220" w:type="pct"/>
          </w:tcPr>
          <w:p w14:paraId="793D23C4" w14:textId="77777777" w:rsidR="00AE135D" w:rsidRDefault="00AE135D" w:rsidP="00AE135D">
            <w:pPr>
              <w:spacing w:before="0" w:line="240" w:lineRule="auto"/>
              <w:rPr>
                <w:rFonts w:eastAsia="Calibri" w:cs="Calibri"/>
                <w:sz w:val="20"/>
                <w:szCs w:val="20"/>
              </w:rPr>
            </w:pPr>
            <w:r>
              <w:rPr>
                <w:rFonts w:eastAsia="Calibri" w:cs="Calibri"/>
                <w:sz w:val="20"/>
                <w:szCs w:val="20"/>
              </w:rPr>
              <w:t>3.</w:t>
            </w:r>
          </w:p>
        </w:tc>
        <w:tc>
          <w:tcPr>
            <w:tcW w:w="322" w:type="pct"/>
          </w:tcPr>
          <w:p w14:paraId="39920C37" w14:textId="77777777" w:rsidR="00AE135D" w:rsidRPr="00F048B1" w:rsidRDefault="00AE135D" w:rsidP="00AE135D">
            <w:pPr>
              <w:spacing w:before="0" w:line="240" w:lineRule="auto"/>
              <w:rPr>
                <w:rFonts w:eastAsia="Calibri" w:cs="Calibri"/>
                <w:sz w:val="20"/>
                <w:szCs w:val="20"/>
              </w:rPr>
            </w:pPr>
            <w:r w:rsidRPr="00F048B1">
              <w:rPr>
                <w:rFonts w:eastAsia="Calibri" w:cs="Calibri"/>
                <w:sz w:val="20"/>
                <w:szCs w:val="20"/>
              </w:rPr>
              <w:t>5.6 (iii)</w:t>
            </w:r>
          </w:p>
        </w:tc>
        <w:tc>
          <w:tcPr>
            <w:tcW w:w="735" w:type="pct"/>
            <w:gridSpan w:val="2"/>
          </w:tcPr>
          <w:p w14:paraId="32EB771E" w14:textId="77777777" w:rsidR="00AE135D" w:rsidRPr="00F048B1" w:rsidRDefault="00AE135D" w:rsidP="007F4535">
            <w:pPr>
              <w:spacing w:before="0" w:line="240" w:lineRule="auto"/>
              <w:rPr>
                <w:rFonts w:eastAsia="Calibri" w:cs="Calibri"/>
                <w:sz w:val="20"/>
                <w:szCs w:val="20"/>
              </w:rPr>
            </w:pPr>
            <w:r w:rsidRPr="00F048B1">
              <w:rPr>
                <w:rFonts w:eastAsia="Calibri" w:cs="Calibri"/>
                <w:sz w:val="20"/>
                <w:szCs w:val="20"/>
              </w:rPr>
              <w:t xml:space="preserve">Review membership of </w:t>
            </w:r>
            <w:r w:rsidR="007F4535">
              <w:rPr>
                <w:rFonts w:eastAsia="Calibri" w:cs="Calibri"/>
                <w:sz w:val="20"/>
                <w:szCs w:val="20"/>
              </w:rPr>
              <w:t>SMT</w:t>
            </w:r>
          </w:p>
        </w:tc>
        <w:tc>
          <w:tcPr>
            <w:tcW w:w="503" w:type="pct"/>
          </w:tcPr>
          <w:p w14:paraId="0E458B46" w14:textId="77777777" w:rsidR="00AE135D" w:rsidRPr="00F048B1" w:rsidRDefault="00AE135D" w:rsidP="002C2372">
            <w:pPr>
              <w:spacing w:before="0" w:line="240" w:lineRule="auto"/>
              <w:rPr>
                <w:rFonts w:eastAsia="Calibri" w:cs="Calibri"/>
                <w:sz w:val="20"/>
                <w:szCs w:val="20"/>
              </w:rPr>
            </w:pPr>
            <w:r w:rsidRPr="00F048B1">
              <w:rPr>
                <w:rFonts w:eastAsia="Calibri" w:cs="Calibri"/>
                <w:sz w:val="20"/>
                <w:szCs w:val="20"/>
              </w:rPr>
              <w:t xml:space="preserve">There </w:t>
            </w:r>
            <w:r w:rsidR="002C2372">
              <w:rPr>
                <w:rFonts w:eastAsia="Calibri" w:cs="Calibri"/>
                <w:sz w:val="20"/>
                <w:szCs w:val="20"/>
              </w:rPr>
              <w:t>is currently only 1 grade 9 academic-related staff (HoD) to serve on SMT</w:t>
            </w:r>
            <w:r w:rsidRPr="00F048B1">
              <w:rPr>
                <w:rFonts w:eastAsia="Calibri" w:cs="Calibri"/>
                <w:sz w:val="20"/>
                <w:szCs w:val="20"/>
              </w:rPr>
              <w:t xml:space="preserve">.  Academic-related staff represent 58% (14 of 24) of permanent academic staff and a large part of fractional staff.   </w:t>
            </w:r>
          </w:p>
        </w:tc>
        <w:tc>
          <w:tcPr>
            <w:tcW w:w="828" w:type="pct"/>
          </w:tcPr>
          <w:p w14:paraId="1CFCB9F3" w14:textId="77777777" w:rsidR="00AE135D" w:rsidRPr="00F048B1" w:rsidRDefault="00AE135D" w:rsidP="00AE135D">
            <w:pPr>
              <w:spacing w:before="0" w:line="240" w:lineRule="auto"/>
              <w:rPr>
                <w:rFonts w:eastAsia="Calibri" w:cs="Calibri"/>
                <w:sz w:val="20"/>
                <w:szCs w:val="20"/>
              </w:rPr>
            </w:pPr>
            <w:r w:rsidRPr="00F048B1">
              <w:rPr>
                <w:rFonts w:eastAsia="Calibri" w:cs="Calibri"/>
                <w:sz w:val="20"/>
                <w:szCs w:val="20"/>
              </w:rPr>
              <w:t>Include Chair of LangCom on SMT</w:t>
            </w:r>
          </w:p>
        </w:tc>
        <w:tc>
          <w:tcPr>
            <w:tcW w:w="668" w:type="pct"/>
          </w:tcPr>
          <w:p w14:paraId="267657A0" w14:textId="77777777" w:rsidR="00AE135D" w:rsidRPr="00F048B1" w:rsidRDefault="00F51C31" w:rsidP="00AE135D">
            <w:pPr>
              <w:spacing w:before="0" w:line="240" w:lineRule="auto"/>
              <w:rPr>
                <w:rFonts w:eastAsia="Calibri" w:cs="Calibri"/>
                <w:sz w:val="20"/>
                <w:szCs w:val="20"/>
              </w:rPr>
            </w:pPr>
            <w:r>
              <w:rPr>
                <w:rFonts w:eastAsia="Calibri" w:cs="Calibri"/>
                <w:sz w:val="20"/>
                <w:szCs w:val="20"/>
              </w:rPr>
              <w:t>October</w:t>
            </w:r>
            <w:r w:rsidR="00AE135D" w:rsidRPr="00F048B1">
              <w:rPr>
                <w:rFonts w:eastAsia="Calibri" w:cs="Calibri"/>
                <w:sz w:val="20"/>
                <w:szCs w:val="20"/>
              </w:rPr>
              <w:t xml:space="preserve"> 2019</w:t>
            </w:r>
          </w:p>
        </w:tc>
        <w:tc>
          <w:tcPr>
            <w:tcW w:w="773" w:type="pct"/>
          </w:tcPr>
          <w:p w14:paraId="250C5F62" w14:textId="77777777" w:rsidR="00AE135D" w:rsidRPr="00F048B1" w:rsidRDefault="00AE135D" w:rsidP="00AE135D">
            <w:pPr>
              <w:spacing w:before="0" w:line="240" w:lineRule="auto"/>
              <w:rPr>
                <w:rFonts w:eastAsia="Calibri" w:cs="Calibri"/>
                <w:sz w:val="20"/>
                <w:szCs w:val="20"/>
              </w:rPr>
            </w:pPr>
            <w:r w:rsidRPr="00F048B1">
              <w:rPr>
                <w:rFonts w:eastAsia="Calibri" w:cs="Calibri"/>
                <w:sz w:val="20"/>
                <w:szCs w:val="20"/>
              </w:rPr>
              <w:t>HoD</w:t>
            </w:r>
          </w:p>
        </w:tc>
        <w:tc>
          <w:tcPr>
            <w:tcW w:w="442" w:type="pct"/>
          </w:tcPr>
          <w:p w14:paraId="66B3E64D" w14:textId="77777777" w:rsidR="00AE135D" w:rsidRPr="00F048B1" w:rsidRDefault="00AE135D" w:rsidP="00AE135D">
            <w:pPr>
              <w:spacing w:before="0" w:line="240" w:lineRule="auto"/>
              <w:rPr>
                <w:rFonts w:eastAsia="Calibri" w:cs="Calibri"/>
                <w:sz w:val="20"/>
                <w:szCs w:val="20"/>
              </w:rPr>
            </w:pPr>
          </w:p>
        </w:tc>
        <w:tc>
          <w:tcPr>
            <w:tcW w:w="509" w:type="pct"/>
          </w:tcPr>
          <w:p w14:paraId="1E96FE8D" w14:textId="77777777" w:rsidR="00AE135D" w:rsidRDefault="00AE135D" w:rsidP="00AE135D">
            <w:pPr>
              <w:spacing w:before="0" w:line="240" w:lineRule="auto"/>
              <w:rPr>
                <w:rFonts w:eastAsia="Calibri" w:cs="Calibri"/>
                <w:sz w:val="20"/>
                <w:szCs w:val="20"/>
              </w:rPr>
            </w:pPr>
            <w:r w:rsidRPr="00F048B1">
              <w:rPr>
                <w:rFonts w:eastAsia="Calibri" w:cs="Calibri"/>
                <w:sz w:val="20"/>
                <w:szCs w:val="20"/>
              </w:rPr>
              <w:t>Inclusion of Acade</w:t>
            </w:r>
            <w:r w:rsidR="009964D2">
              <w:rPr>
                <w:rFonts w:eastAsia="Calibri" w:cs="Calibri"/>
                <w:sz w:val="20"/>
                <w:szCs w:val="20"/>
              </w:rPr>
              <w:t>mic-Related staff member on SMT by 2020</w:t>
            </w:r>
          </w:p>
        </w:tc>
      </w:tr>
      <w:tr w:rsidR="00C262AD" w:rsidRPr="00F048B1" w14:paraId="4BA14179" w14:textId="77777777" w:rsidTr="00F433C7">
        <w:trPr>
          <w:trHeight w:val="1020"/>
        </w:trPr>
        <w:tc>
          <w:tcPr>
            <w:tcW w:w="220" w:type="pct"/>
            <w:vMerge w:val="restart"/>
          </w:tcPr>
          <w:p w14:paraId="7FD14A98" w14:textId="77777777" w:rsidR="002D1A35" w:rsidRDefault="002D1A35" w:rsidP="00AE135D">
            <w:pPr>
              <w:spacing w:before="0" w:line="240" w:lineRule="auto"/>
              <w:rPr>
                <w:rFonts w:eastAsia="Calibri" w:cs="Calibri"/>
                <w:sz w:val="20"/>
                <w:szCs w:val="20"/>
              </w:rPr>
            </w:pPr>
            <w:r>
              <w:rPr>
                <w:rFonts w:eastAsia="Calibri" w:cs="Calibri"/>
                <w:sz w:val="20"/>
                <w:szCs w:val="20"/>
              </w:rPr>
              <w:t>4.</w:t>
            </w:r>
          </w:p>
        </w:tc>
        <w:tc>
          <w:tcPr>
            <w:tcW w:w="322" w:type="pct"/>
            <w:vMerge w:val="restart"/>
          </w:tcPr>
          <w:p w14:paraId="1B27B723" w14:textId="3855F0BE" w:rsidR="002D1A35" w:rsidRPr="00F048B1" w:rsidRDefault="002D1A35" w:rsidP="002D1A35">
            <w:pPr>
              <w:spacing w:before="0" w:line="240" w:lineRule="auto"/>
              <w:rPr>
                <w:rFonts w:eastAsia="Calibri" w:cs="Calibri"/>
                <w:sz w:val="20"/>
                <w:szCs w:val="20"/>
              </w:rPr>
            </w:pPr>
            <w:r>
              <w:rPr>
                <w:rFonts w:eastAsia="Calibri" w:cs="Calibri"/>
                <w:sz w:val="20"/>
                <w:szCs w:val="20"/>
              </w:rPr>
              <w:t>Section 5.3</w:t>
            </w:r>
          </w:p>
        </w:tc>
        <w:tc>
          <w:tcPr>
            <w:tcW w:w="735" w:type="pct"/>
            <w:gridSpan w:val="2"/>
            <w:vMerge w:val="restart"/>
          </w:tcPr>
          <w:p w14:paraId="5DA96E63" w14:textId="77777777" w:rsidR="002D1A35" w:rsidRPr="00F048B1" w:rsidRDefault="002D1A35" w:rsidP="00AE135D">
            <w:pPr>
              <w:spacing w:before="0" w:line="240" w:lineRule="auto"/>
              <w:rPr>
                <w:rFonts w:eastAsia="Calibri" w:cs="Calibri"/>
                <w:sz w:val="20"/>
                <w:szCs w:val="20"/>
              </w:rPr>
            </w:pPr>
            <w:r w:rsidRPr="00F048B1">
              <w:rPr>
                <w:rFonts w:eastAsia="Calibri" w:cs="Calibri"/>
                <w:sz w:val="20"/>
                <w:szCs w:val="20"/>
              </w:rPr>
              <w:t>Lobby for better promotion frameworks for Professional Services staff</w:t>
            </w:r>
          </w:p>
        </w:tc>
        <w:tc>
          <w:tcPr>
            <w:tcW w:w="503" w:type="pct"/>
            <w:vMerge w:val="restart"/>
          </w:tcPr>
          <w:p w14:paraId="07F2A8CE" w14:textId="588A8F84" w:rsidR="002D1A35" w:rsidRPr="00F048B1" w:rsidRDefault="002D1A35" w:rsidP="005E68E5">
            <w:pPr>
              <w:shd w:val="clear" w:color="auto" w:fill="FFFFFF" w:themeFill="background1"/>
              <w:spacing w:before="0" w:line="240" w:lineRule="auto"/>
              <w:rPr>
                <w:rFonts w:eastAsia="Calibri" w:cs="Calibri"/>
                <w:sz w:val="20"/>
                <w:szCs w:val="20"/>
              </w:rPr>
            </w:pPr>
            <w:r w:rsidRPr="00F048B1">
              <w:rPr>
                <w:rFonts w:eastAsia="Times New Roman" w:cs="Calibri"/>
                <w:sz w:val="20"/>
                <w:szCs w:val="20"/>
                <w:lang w:eastAsia="en-GB"/>
              </w:rPr>
              <w:t>It is hard to progress in job roles in the PS team without either seconding or moving roles</w:t>
            </w:r>
          </w:p>
        </w:tc>
        <w:tc>
          <w:tcPr>
            <w:tcW w:w="828" w:type="pct"/>
          </w:tcPr>
          <w:p w14:paraId="0342A09C" w14:textId="77777777" w:rsidR="002D1A35" w:rsidRDefault="002D1A35" w:rsidP="00AE135D">
            <w:pPr>
              <w:spacing w:before="0" w:line="240" w:lineRule="auto"/>
              <w:rPr>
                <w:rFonts w:eastAsia="Calibri" w:cs="Calibri"/>
                <w:sz w:val="20"/>
                <w:szCs w:val="20"/>
              </w:rPr>
            </w:pPr>
            <w:r w:rsidRPr="00F048B1">
              <w:rPr>
                <w:rFonts w:eastAsia="Calibri" w:cs="Calibri"/>
                <w:sz w:val="20"/>
                <w:szCs w:val="20"/>
              </w:rPr>
              <w:t>1. Form a DeLC working group and brainstorm possible proposals</w:t>
            </w:r>
          </w:p>
          <w:p w14:paraId="2E1835DF" w14:textId="77777777" w:rsidR="002D1A35" w:rsidRPr="00F048B1" w:rsidRDefault="002D1A35" w:rsidP="00AE135D">
            <w:pPr>
              <w:spacing w:before="0" w:line="240" w:lineRule="auto"/>
              <w:rPr>
                <w:rFonts w:eastAsia="Calibri" w:cs="Calibri"/>
                <w:sz w:val="20"/>
                <w:szCs w:val="20"/>
              </w:rPr>
            </w:pPr>
          </w:p>
        </w:tc>
        <w:tc>
          <w:tcPr>
            <w:tcW w:w="668" w:type="pct"/>
          </w:tcPr>
          <w:p w14:paraId="71D78480" w14:textId="77777777" w:rsidR="002D1A35" w:rsidRDefault="002D1A35" w:rsidP="00AE135D">
            <w:pPr>
              <w:pStyle w:val="ListParagraph"/>
              <w:numPr>
                <w:ilvl w:val="0"/>
                <w:numId w:val="38"/>
              </w:numPr>
              <w:spacing w:before="0" w:line="240" w:lineRule="auto"/>
              <w:rPr>
                <w:rFonts w:eastAsia="Calibri" w:cs="Calibri"/>
                <w:sz w:val="20"/>
                <w:szCs w:val="20"/>
              </w:rPr>
            </w:pPr>
            <w:r w:rsidRPr="00F048B1">
              <w:rPr>
                <w:rFonts w:eastAsia="Calibri" w:cs="Calibri"/>
                <w:sz w:val="20"/>
                <w:szCs w:val="20"/>
              </w:rPr>
              <w:t>Summer 2020</w:t>
            </w:r>
          </w:p>
          <w:p w14:paraId="74032732" w14:textId="77777777" w:rsidR="002D1A35" w:rsidRDefault="002D1A35" w:rsidP="002D1A35">
            <w:pPr>
              <w:spacing w:before="0" w:line="240" w:lineRule="auto"/>
              <w:rPr>
                <w:rFonts w:eastAsia="Calibri" w:cs="Calibri"/>
                <w:sz w:val="20"/>
                <w:szCs w:val="20"/>
              </w:rPr>
            </w:pPr>
          </w:p>
          <w:p w14:paraId="38039D61" w14:textId="77777777" w:rsidR="002D1A35" w:rsidRDefault="002D1A35" w:rsidP="002D1A35">
            <w:pPr>
              <w:spacing w:before="0" w:line="240" w:lineRule="auto"/>
              <w:rPr>
                <w:rFonts w:eastAsia="Calibri" w:cs="Calibri"/>
                <w:sz w:val="20"/>
                <w:szCs w:val="20"/>
              </w:rPr>
            </w:pPr>
          </w:p>
          <w:p w14:paraId="7DB96195" w14:textId="77777777" w:rsidR="002D1A35" w:rsidRPr="00F048B1" w:rsidRDefault="002D1A35" w:rsidP="00AE135D">
            <w:pPr>
              <w:spacing w:before="0" w:line="240" w:lineRule="auto"/>
              <w:rPr>
                <w:rFonts w:eastAsia="Calibri" w:cs="Calibri"/>
                <w:sz w:val="20"/>
                <w:szCs w:val="20"/>
              </w:rPr>
            </w:pPr>
          </w:p>
        </w:tc>
        <w:tc>
          <w:tcPr>
            <w:tcW w:w="773" w:type="pct"/>
          </w:tcPr>
          <w:p w14:paraId="4BE19F0B" w14:textId="77777777" w:rsidR="002D1A35" w:rsidRDefault="002D1A35" w:rsidP="00AE135D">
            <w:pPr>
              <w:spacing w:before="0" w:line="240" w:lineRule="auto"/>
              <w:rPr>
                <w:rFonts w:eastAsia="Calibri" w:cs="Calibri"/>
                <w:sz w:val="20"/>
                <w:szCs w:val="20"/>
              </w:rPr>
            </w:pPr>
            <w:r w:rsidRPr="00F048B1">
              <w:rPr>
                <w:rFonts w:eastAsia="Calibri" w:cs="Calibri"/>
                <w:sz w:val="20"/>
                <w:szCs w:val="20"/>
              </w:rPr>
              <w:t>1</w:t>
            </w:r>
            <w:r>
              <w:rPr>
                <w:rFonts w:eastAsia="Calibri" w:cs="Calibri"/>
                <w:sz w:val="20"/>
                <w:szCs w:val="20"/>
              </w:rPr>
              <w:t xml:space="preserve">.SAT with EDI </w:t>
            </w:r>
            <w:r w:rsidR="0077117B">
              <w:rPr>
                <w:rFonts w:eastAsia="Calibri" w:cs="Calibri"/>
                <w:sz w:val="20"/>
                <w:szCs w:val="20"/>
              </w:rPr>
              <w:t xml:space="preserve">officer </w:t>
            </w:r>
            <w:r>
              <w:rPr>
                <w:rFonts w:eastAsia="Calibri" w:cs="Calibri"/>
                <w:sz w:val="20"/>
                <w:szCs w:val="20"/>
              </w:rPr>
              <w:t>and</w:t>
            </w:r>
            <w:r w:rsidRPr="00F048B1">
              <w:rPr>
                <w:rFonts w:eastAsia="Calibri" w:cs="Calibri"/>
                <w:sz w:val="20"/>
                <w:szCs w:val="20"/>
              </w:rPr>
              <w:t xml:space="preserve"> PS team </w:t>
            </w:r>
          </w:p>
          <w:p w14:paraId="299F4409" w14:textId="77777777" w:rsidR="002D1A35" w:rsidRDefault="002D1A35" w:rsidP="00AE135D">
            <w:pPr>
              <w:spacing w:before="0" w:line="240" w:lineRule="auto"/>
              <w:rPr>
                <w:rFonts w:eastAsia="Calibri" w:cs="Calibri"/>
                <w:sz w:val="20"/>
                <w:szCs w:val="20"/>
              </w:rPr>
            </w:pPr>
          </w:p>
          <w:p w14:paraId="5E01DB58" w14:textId="77777777" w:rsidR="002D1A35" w:rsidRDefault="002D1A35" w:rsidP="00AE135D">
            <w:pPr>
              <w:spacing w:before="0" w:line="240" w:lineRule="auto"/>
              <w:rPr>
                <w:rFonts w:eastAsia="Calibri" w:cs="Calibri"/>
                <w:sz w:val="20"/>
                <w:szCs w:val="20"/>
              </w:rPr>
            </w:pPr>
          </w:p>
          <w:p w14:paraId="0848A327" w14:textId="77777777" w:rsidR="002D1A35" w:rsidRPr="00F048B1" w:rsidRDefault="002D1A35" w:rsidP="00AE135D">
            <w:pPr>
              <w:spacing w:before="0" w:line="240" w:lineRule="auto"/>
              <w:rPr>
                <w:rFonts w:eastAsia="Calibri" w:cs="Calibri"/>
                <w:sz w:val="20"/>
                <w:szCs w:val="20"/>
              </w:rPr>
            </w:pPr>
          </w:p>
        </w:tc>
        <w:tc>
          <w:tcPr>
            <w:tcW w:w="442" w:type="pct"/>
            <w:vMerge w:val="restart"/>
          </w:tcPr>
          <w:p w14:paraId="65A7BD06" w14:textId="77777777" w:rsidR="002D1A35" w:rsidRPr="00F048B1" w:rsidRDefault="002D1A35" w:rsidP="00AE135D">
            <w:pPr>
              <w:spacing w:before="0" w:line="240" w:lineRule="auto"/>
              <w:rPr>
                <w:rFonts w:eastAsia="Calibri" w:cs="Calibri"/>
                <w:sz w:val="20"/>
                <w:szCs w:val="20"/>
              </w:rPr>
            </w:pPr>
          </w:p>
        </w:tc>
        <w:tc>
          <w:tcPr>
            <w:tcW w:w="509" w:type="pct"/>
            <w:vMerge w:val="restart"/>
          </w:tcPr>
          <w:p w14:paraId="6F0B6F4F" w14:textId="76DDCAB6" w:rsidR="002D1A35" w:rsidRPr="00F048B1" w:rsidRDefault="00F4164F" w:rsidP="00AE135D">
            <w:pPr>
              <w:spacing w:before="0" w:line="240" w:lineRule="auto"/>
              <w:rPr>
                <w:rFonts w:eastAsia="Calibri" w:cs="Calibri"/>
                <w:sz w:val="20"/>
                <w:szCs w:val="20"/>
              </w:rPr>
            </w:pPr>
            <w:r>
              <w:rPr>
                <w:rFonts w:eastAsia="Calibri" w:cs="Calibri"/>
                <w:sz w:val="20"/>
                <w:szCs w:val="20"/>
              </w:rPr>
              <w:t>In the 2022 survey, we aim to have 90% satisfaction that DeLC is working to improve promotional frameworks for PS staff</w:t>
            </w:r>
            <w:r w:rsidR="009964D2">
              <w:rPr>
                <w:rFonts w:eastAsia="Calibri" w:cs="Calibri"/>
                <w:sz w:val="20"/>
                <w:szCs w:val="20"/>
              </w:rPr>
              <w:t>.</w:t>
            </w:r>
          </w:p>
          <w:p w14:paraId="24BA2BA0" w14:textId="77777777" w:rsidR="002D1A35" w:rsidRPr="00F048B1" w:rsidRDefault="002D1A35" w:rsidP="00AE135D">
            <w:pPr>
              <w:spacing w:before="0" w:line="240" w:lineRule="auto"/>
              <w:rPr>
                <w:rFonts w:eastAsia="Calibri" w:cs="Calibri"/>
                <w:sz w:val="20"/>
                <w:szCs w:val="20"/>
              </w:rPr>
            </w:pPr>
          </w:p>
          <w:p w14:paraId="152871C5" w14:textId="77777777" w:rsidR="002D1A35" w:rsidRDefault="009964D2" w:rsidP="00AE135D">
            <w:pPr>
              <w:spacing w:before="0" w:line="240" w:lineRule="auto"/>
              <w:rPr>
                <w:rFonts w:eastAsia="Calibri" w:cs="Calibri"/>
                <w:sz w:val="20"/>
                <w:szCs w:val="20"/>
              </w:rPr>
            </w:pPr>
            <w:r>
              <w:rPr>
                <w:rFonts w:eastAsia="Calibri" w:cs="Calibri"/>
                <w:sz w:val="20"/>
                <w:szCs w:val="20"/>
              </w:rPr>
              <w:t>Improved promotion frameworks by 202</w:t>
            </w:r>
            <w:r w:rsidR="002D5F7D">
              <w:rPr>
                <w:rFonts w:eastAsia="Calibri" w:cs="Calibri"/>
                <w:sz w:val="20"/>
                <w:szCs w:val="20"/>
              </w:rPr>
              <w:t>3</w:t>
            </w:r>
            <w:r>
              <w:rPr>
                <w:rFonts w:eastAsia="Calibri" w:cs="Calibri"/>
                <w:sz w:val="20"/>
                <w:szCs w:val="20"/>
              </w:rPr>
              <w:t>.</w:t>
            </w:r>
            <w:r w:rsidR="002D1A35" w:rsidRPr="00F048B1">
              <w:rPr>
                <w:rFonts w:eastAsia="Calibri" w:cs="Calibri"/>
                <w:sz w:val="20"/>
                <w:szCs w:val="20"/>
              </w:rPr>
              <w:t xml:space="preserve"> </w:t>
            </w:r>
          </w:p>
        </w:tc>
      </w:tr>
      <w:tr w:rsidR="00C262AD" w:rsidRPr="00F048B1" w14:paraId="67C4139B" w14:textId="77777777" w:rsidTr="00F433C7">
        <w:trPr>
          <w:trHeight w:val="1820"/>
        </w:trPr>
        <w:tc>
          <w:tcPr>
            <w:tcW w:w="220" w:type="pct"/>
            <w:vMerge/>
          </w:tcPr>
          <w:p w14:paraId="04598D90" w14:textId="77777777" w:rsidR="002D1A35" w:rsidRDefault="002D1A35" w:rsidP="00AE135D">
            <w:pPr>
              <w:spacing w:before="0" w:line="240" w:lineRule="auto"/>
              <w:rPr>
                <w:rFonts w:eastAsia="Calibri" w:cs="Calibri"/>
                <w:sz w:val="20"/>
                <w:szCs w:val="20"/>
              </w:rPr>
            </w:pPr>
          </w:p>
        </w:tc>
        <w:tc>
          <w:tcPr>
            <w:tcW w:w="322" w:type="pct"/>
            <w:vMerge/>
          </w:tcPr>
          <w:p w14:paraId="7A986F2D" w14:textId="77777777" w:rsidR="002D1A35" w:rsidRDefault="002D1A35" w:rsidP="002D1A35">
            <w:pPr>
              <w:spacing w:before="0" w:line="240" w:lineRule="auto"/>
              <w:rPr>
                <w:rFonts w:eastAsia="Calibri" w:cs="Calibri"/>
                <w:sz w:val="20"/>
                <w:szCs w:val="20"/>
              </w:rPr>
            </w:pPr>
          </w:p>
        </w:tc>
        <w:tc>
          <w:tcPr>
            <w:tcW w:w="735" w:type="pct"/>
            <w:gridSpan w:val="2"/>
            <w:vMerge/>
          </w:tcPr>
          <w:p w14:paraId="44EE1572" w14:textId="77777777" w:rsidR="002D1A35" w:rsidRPr="00F048B1" w:rsidRDefault="002D1A35" w:rsidP="00AE135D">
            <w:pPr>
              <w:spacing w:before="0" w:line="240" w:lineRule="auto"/>
              <w:rPr>
                <w:rFonts w:eastAsia="Calibri" w:cs="Calibri"/>
                <w:sz w:val="20"/>
                <w:szCs w:val="20"/>
              </w:rPr>
            </w:pPr>
          </w:p>
        </w:tc>
        <w:tc>
          <w:tcPr>
            <w:tcW w:w="503" w:type="pct"/>
            <w:vMerge/>
          </w:tcPr>
          <w:p w14:paraId="7CB9993E" w14:textId="77777777" w:rsidR="002D1A35" w:rsidRPr="00F048B1" w:rsidRDefault="002D1A35" w:rsidP="00AE135D">
            <w:pPr>
              <w:shd w:val="clear" w:color="auto" w:fill="FFFFFF" w:themeFill="background1"/>
              <w:spacing w:before="0" w:line="240" w:lineRule="auto"/>
              <w:rPr>
                <w:rFonts w:eastAsia="Times New Roman" w:cs="Calibri"/>
                <w:sz w:val="20"/>
                <w:szCs w:val="20"/>
                <w:lang w:eastAsia="en-GB"/>
              </w:rPr>
            </w:pPr>
          </w:p>
        </w:tc>
        <w:tc>
          <w:tcPr>
            <w:tcW w:w="828" w:type="pct"/>
          </w:tcPr>
          <w:p w14:paraId="7738CFC3"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2. Contribute to work being done by HR, Faculty &amp; Central staff to enhance Professional Staff promotion</w:t>
            </w:r>
          </w:p>
          <w:p w14:paraId="59876FF0" w14:textId="77777777" w:rsidR="002D1A35" w:rsidRPr="00F048B1" w:rsidRDefault="002D1A35" w:rsidP="00AE135D">
            <w:pPr>
              <w:spacing w:before="0" w:line="240" w:lineRule="auto"/>
              <w:rPr>
                <w:rFonts w:eastAsia="Calibri" w:cs="Calibri"/>
                <w:sz w:val="20"/>
                <w:szCs w:val="20"/>
              </w:rPr>
            </w:pPr>
          </w:p>
        </w:tc>
        <w:tc>
          <w:tcPr>
            <w:tcW w:w="668" w:type="pct"/>
          </w:tcPr>
          <w:p w14:paraId="3BDE2D05" w14:textId="77777777" w:rsidR="002D1A35" w:rsidRDefault="002D1A35" w:rsidP="002D1A35">
            <w:pPr>
              <w:pStyle w:val="ListParagraph"/>
              <w:numPr>
                <w:ilvl w:val="0"/>
                <w:numId w:val="38"/>
              </w:numPr>
              <w:spacing w:before="0" w:line="240" w:lineRule="auto"/>
              <w:rPr>
                <w:rFonts w:eastAsia="Calibri" w:cs="Calibri"/>
                <w:sz w:val="20"/>
                <w:szCs w:val="20"/>
              </w:rPr>
            </w:pPr>
            <w:r w:rsidRPr="00F048B1">
              <w:rPr>
                <w:rFonts w:eastAsia="Calibri" w:cs="Calibri"/>
                <w:sz w:val="20"/>
                <w:szCs w:val="20"/>
              </w:rPr>
              <w:t>Ongoing</w:t>
            </w:r>
          </w:p>
          <w:p w14:paraId="5571E2B2" w14:textId="77777777" w:rsidR="002D1A35" w:rsidRDefault="002D1A35" w:rsidP="002D1A35">
            <w:pPr>
              <w:spacing w:before="0" w:line="240" w:lineRule="auto"/>
              <w:rPr>
                <w:rFonts w:eastAsia="Calibri" w:cs="Calibri"/>
                <w:sz w:val="20"/>
                <w:szCs w:val="20"/>
              </w:rPr>
            </w:pPr>
          </w:p>
          <w:p w14:paraId="0D12A441" w14:textId="77777777" w:rsidR="002D1A35" w:rsidRDefault="002D1A35" w:rsidP="002D1A35">
            <w:pPr>
              <w:spacing w:before="0" w:line="240" w:lineRule="auto"/>
              <w:rPr>
                <w:rFonts w:eastAsia="Calibri" w:cs="Calibri"/>
                <w:sz w:val="20"/>
                <w:szCs w:val="20"/>
              </w:rPr>
            </w:pPr>
          </w:p>
          <w:p w14:paraId="1F340012" w14:textId="77777777" w:rsidR="002D1A35" w:rsidRDefault="002D1A35" w:rsidP="002D1A35">
            <w:pPr>
              <w:spacing w:before="0" w:line="240" w:lineRule="auto"/>
              <w:rPr>
                <w:rFonts w:eastAsia="Calibri" w:cs="Calibri"/>
                <w:sz w:val="20"/>
                <w:szCs w:val="20"/>
              </w:rPr>
            </w:pPr>
          </w:p>
          <w:p w14:paraId="28F37DB2" w14:textId="77777777" w:rsidR="002D1A35" w:rsidRDefault="002D1A35" w:rsidP="002D1A35">
            <w:pPr>
              <w:spacing w:before="0" w:line="240" w:lineRule="auto"/>
              <w:rPr>
                <w:rFonts w:eastAsia="Calibri" w:cs="Calibri"/>
                <w:sz w:val="20"/>
                <w:szCs w:val="20"/>
              </w:rPr>
            </w:pPr>
          </w:p>
          <w:p w14:paraId="2029D043" w14:textId="77777777" w:rsidR="002D1A35" w:rsidRDefault="002D1A35" w:rsidP="002D1A35">
            <w:pPr>
              <w:spacing w:before="0" w:line="240" w:lineRule="auto"/>
              <w:rPr>
                <w:rFonts w:eastAsia="Calibri" w:cs="Calibri"/>
                <w:sz w:val="20"/>
                <w:szCs w:val="20"/>
              </w:rPr>
            </w:pPr>
          </w:p>
          <w:p w14:paraId="7F274F76" w14:textId="77777777" w:rsidR="002D1A35" w:rsidRDefault="002D1A35" w:rsidP="002D1A35">
            <w:pPr>
              <w:spacing w:before="0" w:line="240" w:lineRule="auto"/>
              <w:rPr>
                <w:rFonts w:eastAsia="Calibri" w:cs="Calibri"/>
                <w:sz w:val="20"/>
                <w:szCs w:val="20"/>
              </w:rPr>
            </w:pPr>
          </w:p>
          <w:p w14:paraId="222059C1" w14:textId="77777777" w:rsidR="002D1A35" w:rsidRPr="00F048B1" w:rsidRDefault="002D1A35" w:rsidP="002D1A35">
            <w:pPr>
              <w:spacing w:before="0" w:line="240" w:lineRule="auto"/>
              <w:rPr>
                <w:rFonts w:eastAsia="Calibri" w:cs="Calibri"/>
                <w:sz w:val="20"/>
                <w:szCs w:val="20"/>
              </w:rPr>
            </w:pPr>
          </w:p>
        </w:tc>
        <w:tc>
          <w:tcPr>
            <w:tcW w:w="773" w:type="pct"/>
          </w:tcPr>
          <w:p w14:paraId="4E200C91" w14:textId="77777777" w:rsidR="002D1A35" w:rsidRDefault="002D1A35" w:rsidP="002D1A35">
            <w:pPr>
              <w:spacing w:before="0" w:line="240" w:lineRule="auto"/>
              <w:rPr>
                <w:rFonts w:eastAsia="Calibri" w:cs="Calibri"/>
                <w:sz w:val="20"/>
                <w:szCs w:val="20"/>
              </w:rPr>
            </w:pPr>
            <w:r>
              <w:rPr>
                <w:rFonts w:eastAsia="Calibri" w:cs="Calibri"/>
                <w:sz w:val="20"/>
                <w:szCs w:val="20"/>
              </w:rPr>
              <w:t>2. HoD, SAT and EDI</w:t>
            </w:r>
          </w:p>
          <w:p w14:paraId="3E8EED25" w14:textId="77777777" w:rsidR="002D1A35" w:rsidRDefault="002D1A35" w:rsidP="002D1A35">
            <w:pPr>
              <w:spacing w:before="0" w:line="240" w:lineRule="auto"/>
              <w:rPr>
                <w:rFonts w:eastAsia="Calibri" w:cs="Calibri"/>
                <w:sz w:val="20"/>
                <w:szCs w:val="20"/>
              </w:rPr>
            </w:pPr>
          </w:p>
          <w:p w14:paraId="0C2C6F73" w14:textId="77777777" w:rsidR="002D1A35" w:rsidRDefault="002D1A35" w:rsidP="002D1A35">
            <w:pPr>
              <w:spacing w:before="0" w:line="240" w:lineRule="auto"/>
              <w:rPr>
                <w:rFonts w:eastAsia="Calibri" w:cs="Calibri"/>
                <w:sz w:val="20"/>
                <w:szCs w:val="20"/>
              </w:rPr>
            </w:pPr>
          </w:p>
          <w:p w14:paraId="1FBC3B70" w14:textId="77777777" w:rsidR="002D1A35" w:rsidRDefault="002D1A35" w:rsidP="002D1A35">
            <w:pPr>
              <w:spacing w:before="0" w:line="240" w:lineRule="auto"/>
              <w:rPr>
                <w:rFonts w:eastAsia="Calibri" w:cs="Calibri"/>
                <w:sz w:val="20"/>
                <w:szCs w:val="20"/>
              </w:rPr>
            </w:pPr>
          </w:p>
          <w:p w14:paraId="1340F50F" w14:textId="77777777" w:rsidR="002D1A35" w:rsidRDefault="002D1A35" w:rsidP="002D1A35">
            <w:pPr>
              <w:spacing w:before="0" w:line="240" w:lineRule="auto"/>
              <w:rPr>
                <w:rFonts w:eastAsia="Calibri" w:cs="Calibri"/>
                <w:sz w:val="20"/>
                <w:szCs w:val="20"/>
              </w:rPr>
            </w:pPr>
          </w:p>
          <w:p w14:paraId="3E05EADC" w14:textId="77777777" w:rsidR="002D1A35" w:rsidRDefault="002D1A35" w:rsidP="002D1A35">
            <w:pPr>
              <w:spacing w:before="0" w:line="240" w:lineRule="auto"/>
              <w:rPr>
                <w:rFonts w:eastAsia="Calibri" w:cs="Calibri"/>
                <w:sz w:val="20"/>
                <w:szCs w:val="20"/>
              </w:rPr>
            </w:pPr>
          </w:p>
          <w:p w14:paraId="040FCC6C" w14:textId="77777777" w:rsidR="002D1A35" w:rsidRDefault="002D1A35" w:rsidP="002D1A35">
            <w:pPr>
              <w:spacing w:before="0" w:line="240" w:lineRule="auto"/>
              <w:rPr>
                <w:rFonts w:eastAsia="Calibri" w:cs="Calibri"/>
                <w:sz w:val="20"/>
                <w:szCs w:val="20"/>
              </w:rPr>
            </w:pPr>
          </w:p>
          <w:p w14:paraId="6D21FE2F" w14:textId="77777777" w:rsidR="002D1A35" w:rsidRPr="00F048B1" w:rsidRDefault="002D1A35" w:rsidP="002D1A35">
            <w:pPr>
              <w:spacing w:before="0" w:line="240" w:lineRule="auto"/>
              <w:rPr>
                <w:rFonts w:eastAsia="Calibri" w:cs="Calibri"/>
                <w:sz w:val="20"/>
                <w:szCs w:val="20"/>
              </w:rPr>
            </w:pPr>
          </w:p>
        </w:tc>
        <w:tc>
          <w:tcPr>
            <w:tcW w:w="442" w:type="pct"/>
            <w:vMerge/>
          </w:tcPr>
          <w:p w14:paraId="4C213EB2" w14:textId="77777777" w:rsidR="002D1A35" w:rsidRPr="00F048B1" w:rsidRDefault="002D1A35" w:rsidP="00AE135D">
            <w:pPr>
              <w:spacing w:before="0" w:line="240" w:lineRule="auto"/>
              <w:rPr>
                <w:rFonts w:eastAsia="Calibri" w:cs="Calibri"/>
                <w:sz w:val="20"/>
                <w:szCs w:val="20"/>
              </w:rPr>
            </w:pPr>
          </w:p>
        </w:tc>
        <w:tc>
          <w:tcPr>
            <w:tcW w:w="509" w:type="pct"/>
            <w:vMerge/>
          </w:tcPr>
          <w:p w14:paraId="326F029D" w14:textId="77777777" w:rsidR="002D1A35" w:rsidRPr="00F048B1" w:rsidRDefault="002D1A35" w:rsidP="00AE135D">
            <w:pPr>
              <w:spacing w:before="0" w:line="240" w:lineRule="auto"/>
              <w:rPr>
                <w:rFonts w:eastAsia="Calibri" w:cs="Calibri"/>
                <w:sz w:val="20"/>
                <w:szCs w:val="20"/>
              </w:rPr>
            </w:pPr>
          </w:p>
        </w:tc>
      </w:tr>
      <w:tr w:rsidR="00C262AD" w:rsidRPr="00F048B1" w14:paraId="0465168B" w14:textId="77777777" w:rsidTr="005E68E5">
        <w:trPr>
          <w:trHeight w:val="1623"/>
        </w:trPr>
        <w:tc>
          <w:tcPr>
            <w:tcW w:w="220" w:type="pct"/>
            <w:vMerge/>
          </w:tcPr>
          <w:p w14:paraId="68310197" w14:textId="77777777" w:rsidR="002D1A35" w:rsidRDefault="002D1A35" w:rsidP="00AE135D">
            <w:pPr>
              <w:spacing w:before="0" w:line="240" w:lineRule="auto"/>
              <w:rPr>
                <w:rFonts w:eastAsia="Calibri" w:cs="Calibri"/>
                <w:sz w:val="20"/>
                <w:szCs w:val="20"/>
              </w:rPr>
            </w:pPr>
          </w:p>
        </w:tc>
        <w:tc>
          <w:tcPr>
            <w:tcW w:w="322" w:type="pct"/>
            <w:vMerge/>
          </w:tcPr>
          <w:p w14:paraId="3B16E75B" w14:textId="77777777" w:rsidR="002D1A35" w:rsidRDefault="002D1A35" w:rsidP="002D1A35">
            <w:pPr>
              <w:spacing w:before="0" w:line="240" w:lineRule="auto"/>
              <w:rPr>
                <w:rFonts w:eastAsia="Calibri" w:cs="Calibri"/>
                <w:sz w:val="20"/>
                <w:szCs w:val="20"/>
              </w:rPr>
            </w:pPr>
          </w:p>
        </w:tc>
        <w:tc>
          <w:tcPr>
            <w:tcW w:w="735" w:type="pct"/>
            <w:gridSpan w:val="2"/>
            <w:vMerge/>
          </w:tcPr>
          <w:p w14:paraId="78B65E4E" w14:textId="77777777" w:rsidR="002D1A35" w:rsidRPr="00F048B1" w:rsidRDefault="002D1A35" w:rsidP="00AE135D">
            <w:pPr>
              <w:spacing w:before="0" w:line="240" w:lineRule="auto"/>
              <w:rPr>
                <w:rFonts w:eastAsia="Calibri" w:cs="Calibri"/>
                <w:sz w:val="20"/>
                <w:szCs w:val="20"/>
              </w:rPr>
            </w:pPr>
          </w:p>
        </w:tc>
        <w:tc>
          <w:tcPr>
            <w:tcW w:w="503" w:type="pct"/>
            <w:vMerge/>
          </w:tcPr>
          <w:p w14:paraId="074CC4C9" w14:textId="77777777" w:rsidR="002D1A35" w:rsidRPr="00F048B1" w:rsidRDefault="002D1A35" w:rsidP="00AE135D">
            <w:pPr>
              <w:shd w:val="clear" w:color="auto" w:fill="FFFFFF" w:themeFill="background1"/>
              <w:spacing w:before="0" w:line="240" w:lineRule="auto"/>
              <w:rPr>
                <w:rFonts w:eastAsia="Times New Roman" w:cs="Calibri"/>
                <w:sz w:val="20"/>
                <w:szCs w:val="20"/>
                <w:lang w:eastAsia="en-GB"/>
              </w:rPr>
            </w:pPr>
          </w:p>
        </w:tc>
        <w:tc>
          <w:tcPr>
            <w:tcW w:w="828" w:type="pct"/>
          </w:tcPr>
          <w:p w14:paraId="775898E0" w14:textId="56B0AC18" w:rsidR="002D1A35" w:rsidRPr="00F048B1" w:rsidRDefault="002D1A35" w:rsidP="00AE135D">
            <w:pPr>
              <w:spacing w:before="0" w:line="240" w:lineRule="auto"/>
              <w:rPr>
                <w:rFonts w:eastAsia="Calibri" w:cs="Calibri"/>
                <w:sz w:val="20"/>
                <w:szCs w:val="20"/>
              </w:rPr>
            </w:pPr>
            <w:r w:rsidRPr="00F048B1">
              <w:rPr>
                <w:rFonts w:eastAsia="Calibri" w:cs="Calibri"/>
                <w:sz w:val="20"/>
                <w:szCs w:val="20"/>
              </w:rPr>
              <w:t>3.</w:t>
            </w:r>
            <w:r>
              <w:rPr>
                <w:rFonts w:eastAsia="Calibri" w:cs="Calibri"/>
                <w:sz w:val="20"/>
                <w:szCs w:val="20"/>
              </w:rPr>
              <w:t xml:space="preserve"> </w:t>
            </w:r>
            <w:r w:rsidRPr="00F048B1">
              <w:rPr>
                <w:rFonts w:eastAsia="Calibri" w:cs="Calibri"/>
                <w:sz w:val="20"/>
                <w:szCs w:val="20"/>
              </w:rPr>
              <w:t xml:space="preserve">Through PDRs, support PS staff to enhance competencies and to consider and prepare for secondments. </w:t>
            </w:r>
          </w:p>
        </w:tc>
        <w:tc>
          <w:tcPr>
            <w:tcW w:w="668" w:type="pct"/>
          </w:tcPr>
          <w:p w14:paraId="1CEDD006"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3. By Sept. 2020</w:t>
            </w:r>
          </w:p>
        </w:tc>
        <w:tc>
          <w:tcPr>
            <w:tcW w:w="773" w:type="pct"/>
          </w:tcPr>
          <w:p w14:paraId="6A523963" w14:textId="77777777" w:rsidR="002D1A35" w:rsidRDefault="002D1A35" w:rsidP="002D1A35">
            <w:pPr>
              <w:spacing w:before="0" w:line="240" w:lineRule="auto"/>
              <w:rPr>
                <w:rFonts w:eastAsia="Calibri" w:cs="Calibri"/>
                <w:sz w:val="20"/>
                <w:szCs w:val="20"/>
              </w:rPr>
            </w:pPr>
            <w:r>
              <w:rPr>
                <w:rFonts w:eastAsia="Calibri" w:cs="Calibri"/>
                <w:sz w:val="20"/>
                <w:szCs w:val="20"/>
              </w:rPr>
              <w:t>3.DO, HoD and PDR reviewers</w:t>
            </w:r>
          </w:p>
        </w:tc>
        <w:tc>
          <w:tcPr>
            <w:tcW w:w="442" w:type="pct"/>
            <w:vMerge/>
          </w:tcPr>
          <w:p w14:paraId="6F70888B" w14:textId="77777777" w:rsidR="002D1A35" w:rsidRPr="00F048B1" w:rsidRDefault="002D1A35" w:rsidP="00AE135D">
            <w:pPr>
              <w:spacing w:before="0" w:line="240" w:lineRule="auto"/>
              <w:rPr>
                <w:rFonts w:eastAsia="Calibri" w:cs="Calibri"/>
                <w:sz w:val="20"/>
                <w:szCs w:val="20"/>
              </w:rPr>
            </w:pPr>
          </w:p>
        </w:tc>
        <w:tc>
          <w:tcPr>
            <w:tcW w:w="509" w:type="pct"/>
            <w:vMerge/>
          </w:tcPr>
          <w:p w14:paraId="4B3326D2" w14:textId="77777777" w:rsidR="002D1A35" w:rsidRPr="00F048B1" w:rsidRDefault="002D1A35" w:rsidP="00AE135D">
            <w:pPr>
              <w:spacing w:before="0" w:line="240" w:lineRule="auto"/>
              <w:rPr>
                <w:rFonts w:eastAsia="Calibri" w:cs="Calibri"/>
                <w:sz w:val="20"/>
                <w:szCs w:val="20"/>
              </w:rPr>
            </w:pPr>
          </w:p>
        </w:tc>
      </w:tr>
      <w:tr w:rsidR="00C262AD" w:rsidRPr="00F048B1" w14:paraId="38884A96" w14:textId="77777777" w:rsidTr="00F433C7">
        <w:trPr>
          <w:trHeight w:val="1390"/>
        </w:trPr>
        <w:tc>
          <w:tcPr>
            <w:tcW w:w="220" w:type="pct"/>
          </w:tcPr>
          <w:p w14:paraId="351E7437" w14:textId="77777777" w:rsidR="002D1A35" w:rsidRDefault="003C2F1A" w:rsidP="002D1A35">
            <w:pPr>
              <w:spacing w:before="0" w:line="240" w:lineRule="auto"/>
              <w:rPr>
                <w:rFonts w:eastAsia="Calibri" w:cs="Calibri"/>
                <w:sz w:val="20"/>
                <w:szCs w:val="20"/>
              </w:rPr>
            </w:pPr>
            <w:r>
              <w:rPr>
                <w:rFonts w:eastAsia="Calibri" w:cs="Calibri"/>
                <w:sz w:val="20"/>
                <w:szCs w:val="20"/>
              </w:rPr>
              <w:t>5.</w:t>
            </w:r>
          </w:p>
        </w:tc>
        <w:tc>
          <w:tcPr>
            <w:tcW w:w="322" w:type="pct"/>
          </w:tcPr>
          <w:p w14:paraId="6C5D31C7"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5.6 (v)</w:t>
            </w:r>
          </w:p>
        </w:tc>
        <w:tc>
          <w:tcPr>
            <w:tcW w:w="735" w:type="pct"/>
            <w:gridSpan w:val="2"/>
          </w:tcPr>
          <w:p w14:paraId="4E4B8A4A" w14:textId="77777777" w:rsidR="002D1A35" w:rsidRPr="00F048B1" w:rsidRDefault="0077117B" w:rsidP="002D1A35">
            <w:pPr>
              <w:spacing w:before="0" w:line="240" w:lineRule="auto"/>
              <w:rPr>
                <w:rFonts w:eastAsia="Calibri" w:cs="Calibri"/>
                <w:sz w:val="20"/>
                <w:szCs w:val="20"/>
              </w:rPr>
            </w:pPr>
            <w:r>
              <w:rPr>
                <w:rFonts w:eastAsia="Calibri" w:cs="Calibri"/>
                <w:sz w:val="20"/>
                <w:szCs w:val="20"/>
              </w:rPr>
              <w:t>Investigate</w:t>
            </w:r>
            <w:r w:rsidR="002D1A35" w:rsidRPr="00F048B1">
              <w:rPr>
                <w:rFonts w:eastAsia="Calibri" w:cs="Calibri"/>
                <w:sz w:val="20"/>
                <w:szCs w:val="20"/>
              </w:rPr>
              <w:t xml:space="preserve"> senior staff perceptions around workload allocation</w:t>
            </w:r>
          </w:p>
        </w:tc>
        <w:tc>
          <w:tcPr>
            <w:tcW w:w="503" w:type="pct"/>
          </w:tcPr>
          <w:p w14:paraId="43052168" w14:textId="77777777" w:rsidR="002D1A35" w:rsidRPr="00F048B1" w:rsidRDefault="002D1A35" w:rsidP="00A11AD6">
            <w:pPr>
              <w:shd w:val="clear" w:color="auto" w:fill="FFFFFF" w:themeFill="background1"/>
              <w:spacing w:before="0" w:line="240" w:lineRule="auto"/>
              <w:rPr>
                <w:rFonts w:eastAsia="Times New Roman" w:cs="Calibri"/>
                <w:sz w:val="20"/>
                <w:szCs w:val="20"/>
                <w:lang w:eastAsia="en-GB"/>
              </w:rPr>
            </w:pPr>
            <w:r w:rsidRPr="00F048B1">
              <w:rPr>
                <w:rFonts w:eastAsia="Calibri" w:cs="Calibri"/>
                <w:sz w:val="20"/>
                <w:szCs w:val="20"/>
              </w:rPr>
              <w:t xml:space="preserve">3 </w:t>
            </w:r>
            <w:r w:rsidR="00A11AD6">
              <w:rPr>
                <w:rFonts w:eastAsia="Calibri" w:cs="Calibri"/>
                <w:sz w:val="20"/>
                <w:szCs w:val="20"/>
              </w:rPr>
              <w:t>Senior L</w:t>
            </w:r>
            <w:r w:rsidRPr="00F048B1">
              <w:rPr>
                <w:rFonts w:eastAsia="Calibri" w:cs="Calibri"/>
                <w:sz w:val="20"/>
                <w:szCs w:val="20"/>
              </w:rPr>
              <w:t>ecturers feel work is not allocated on a clear and fair basis</w:t>
            </w:r>
          </w:p>
        </w:tc>
        <w:tc>
          <w:tcPr>
            <w:tcW w:w="828" w:type="pct"/>
          </w:tcPr>
          <w:p w14:paraId="36DF7B88" w14:textId="77777777" w:rsidR="002D1A35" w:rsidRPr="00F048B1" w:rsidRDefault="002D1A35" w:rsidP="0077117B">
            <w:pPr>
              <w:spacing w:before="0" w:line="240" w:lineRule="auto"/>
              <w:rPr>
                <w:rFonts w:eastAsia="Calibri" w:cs="Calibri"/>
                <w:sz w:val="20"/>
                <w:szCs w:val="20"/>
              </w:rPr>
            </w:pPr>
            <w:r w:rsidRPr="00F048B1">
              <w:rPr>
                <w:rFonts w:eastAsia="Calibri" w:cs="Calibri"/>
                <w:sz w:val="20"/>
                <w:szCs w:val="20"/>
              </w:rPr>
              <w:t>Understand why this perception is reported</w:t>
            </w:r>
            <w:r w:rsidR="009964D2">
              <w:rPr>
                <w:rFonts w:eastAsia="Calibri" w:cs="Calibri"/>
                <w:sz w:val="20"/>
                <w:szCs w:val="20"/>
              </w:rPr>
              <w:t xml:space="preserve"> by running </w:t>
            </w:r>
            <w:r w:rsidR="0077117B" w:rsidRPr="0077117B">
              <w:rPr>
                <w:rFonts w:eastAsia="Calibri" w:cs="Calibri"/>
                <w:sz w:val="20"/>
                <w:szCs w:val="20"/>
              </w:rPr>
              <w:t xml:space="preserve">focus groups run by an external facilitator </w:t>
            </w:r>
          </w:p>
        </w:tc>
        <w:tc>
          <w:tcPr>
            <w:tcW w:w="668" w:type="pct"/>
          </w:tcPr>
          <w:p w14:paraId="3692E7B3" w14:textId="77777777" w:rsidR="002D1A35" w:rsidRPr="003C2F1A" w:rsidRDefault="002D1A35" w:rsidP="003C2F1A">
            <w:pPr>
              <w:spacing w:before="0" w:line="240" w:lineRule="auto"/>
              <w:rPr>
                <w:rFonts w:eastAsia="Calibri" w:cs="Calibri"/>
                <w:sz w:val="20"/>
                <w:szCs w:val="20"/>
              </w:rPr>
            </w:pPr>
            <w:r w:rsidRPr="003C2F1A">
              <w:rPr>
                <w:rFonts w:eastAsia="Calibri" w:cs="Calibri"/>
                <w:sz w:val="20"/>
                <w:szCs w:val="20"/>
              </w:rPr>
              <w:t>Summer 2019</w:t>
            </w:r>
          </w:p>
        </w:tc>
        <w:tc>
          <w:tcPr>
            <w:tcW w:w="773" w:type="pct"/>
          </w:tcPr>
          <w:p w14:paraId="3CCF88F5" w14:textId="77777777" w:rsidR="002D1A35" w:rsidRPr="00F048B1" w:rsidRDefault="002D1A35" w:rsidP="009964D2">
            <w:pPr>
              <w:spacing w:before="0" w:line="240" w:lineRule="auto"/>
              <w:rPr>
                <w:rFonts w:eastAsia="Calibri" w:cs="Calibri"/>
                <w:sz w:val="20"/>
                <w:szCs w:val="20"/>
              </w:rPr>
            </w:pPr>
            <w:r w:rsidRPr="00F048B1">
              <w:rPr>
                <w:rFonts w:eastAsia="Calibri" w:cs="Calibri"/>
                <w:sz w:val="20"/>
                <w:szCs w:val="20"/>
              </w:rPr>
              <w:t>HoD and PDR reviewer</w:t>
            </w:r>
            <w:r w:rsidR="009964D2">
              <w:rPr>
                <w:rFonts w:eastAsia="Calibri" w:cs="Calibri"/>
                <w:sz w:val="20"/>
                <w:szCs w:val="20"/>
              </w:rPr>
              <w:t>s</w:t>
            </w:r>
          </w:p>
        </w:tc>
        <w:tc>
          <w:tcPr>
            <w:tcW w:w="442" w:type="pct"/>
          </w:tcPr>
          <w:p w14:paraId="00C5EB0F" w14:textId="77777777" w:rsidR="002D1A35" w:rsidRPr="00F048B1" w:rsidRDefault="002D1A35" w:rsidP="002D1A35">
            <w:pPr>
              <w:spacing w:before="0" w:line="240" w:lineRule="auto"/>
              <w:rPr>
                <w:rFonts w:eastAsia="Calibri" w:cs="Calibri"/>
                <w:sz w:val="20"/>
                <w:szCs w:val="20"/>
              </w:rPr>
            </w:pPr>
          </w:p>
        </w:tc>
        <w:tc>
          <w:tcPr>
            <w:tcW w:w="509" w:type="pct"/>
          </w:tcPr>
          <w:p w14:paraId="43D75FF0"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100% staff survey report that workload is fairly allocated</w:t>
            </w:r>
            <w:r w:rsidR="009964D2">
              <w:rPr>
                <w:rFonts w:eastAsia="Calibri" w:cs="Calibri"/>
                <w:sz w:val="20"/>
                <w:szCs w:val="20"/>
              </w:rPr>
              <w:t xml:space="preserve"> by 2022</w:t>
            </w:r>
          </w:p>
        </w:tc>
      </w:tr>
      <w:tr w:rsidR="00C262AD" w:rsidRPr="00F048B1" w14:paraId="1F8FD368" w14:textId="77777777" w:rsidTr="00F433C7">
        <w:trPr>
          <w:trHeight w:val="1390"/>
        </w:trPr>
        <w:tc>
          <w:tcPr>
            <w:tcW w:w="220" w:type="pct"/>
          </w:tcPr>
          <w:p w14:paraId="5FA23DF9" w14:textId="77777777" w:rsidR="002D1A35" w:rsidRDefault="003C2F1A" w:rsidP="002D1A35">
            <w:pPr>
              <w:spacing w:before="0" w:line="240" w:lineRule="auto"/>
              <w:rPr>
                <w:rFonts w:eastAsia="Calibri" w:cs="Calibri"/>
                <w:sz w:val="20"/>
                <w:szCs w:val="20"/>
              </w:rPr>
            </w:pPr>
            <w:r>
              <w:rPr>
                <w:rFonts w:eastAsia="Calibri" w:cs="Calibri"/>
                <w:sz w:val="20"/>
                <w:szCs w:val="20"/>
              </w:rPr>
              <w:t>6.</w:t>
            </w:r>
          </w:p>
        </w:tc>
        <w:tc>
          <w:tcPr>
            <w:tcW w:w="322" w:type="pct"/>
          </w:tcPr>
          <w:p w14:paraId="6E305F5B"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5.6 (vi)</w:t>
            </w:r>
          </w:p>
        </w:tc>
        <w:tc>
          <w:tcPr>
            <w:tcW w:w="735" w:type="pct"/>
            <w:gridSpan w:val="2"/>
          </w:tcPr>
          <w:p w14:paraId="50C72776" w14:textId="77777777" w:rsidR="002D1A35" w:rsidRPr="00F048B1" w:rsidRDefault="0077117B" w:rsidP="0077117B">
            <w:pPr>
              <w:spacing w:before="0" w:line="240" w:lineRule="auto"/>
              <w:rPr>
                <w:rFonts w:eastAsia="Calibri" w:cs="Calibri"/>
                <w:sz w:val="20"/>
                <w:szCs w:val="20"/>
              </w:rPr>
            </w:pPr>
            <w:r>
              <w:rPr>
                <w:rFonts w:eastAsia="Calibri" w:cs="Calibri"/>
                <w:sz w:val="20"/>
                <w:szCs w:val="20"/>
              </w:rPr>
              <w:t>Run</w:t>
            </w:r>
            <w:r w:rsidRPr="0077117B">
              <w:rPr>
                <w:rFonts w:cs="Calibri"/>
                <w:sz w:val="22"/>
              </w:rPr>
              <w:t xml:space="preserve"> </w:t>
            </w:r>
            <w:r w:rsidRPr="0077117B">
              <w:rPr>
                <w:rFonts w:eastAsia="Calibri" w:cs="Calibri"/>
                <w:sz w:val="20"/>
                <w:szCs w:val="20"/>
              </w:rPr>
              <w:t>workshop</w:t>
            </w:r>
            <w:r>
              <w:rPr>
                <w:rFonts w:eastAsia="Calibri" w:cs="Calibri"/>
                <w:sz w:val="20"/>
                <w:szCs w:val="20"/>
              </w:rPr>
              <w:t xml:space="preserve"> on recognising and rewarding citizenship (</w:t>
            </w:r>
            <w:r w:rsidRPr="0077117B">
              <w:rPr>
                <w:rFonts w:eastAsia="Calibri" w:cs="Calibri"/>
                <w:sz w:val="20"/>
                <w:szCs w:val="20"/>
              </w:rPr>
              <w:t xml:space="preserve">open to </w:t>
            </w:r>
            <w:r>
              <w:rPr>
                <w:rFonts w:eastAsia="Calibri" w:cs="Calibri"/>
                <w:sz w:val="20"/>
                <w:szCs w:val="20"/>
              </w:rPr>
              <w:t>PGs</w:t>
            </w:r>
            <w:r w:rsidRPr="0077117B">
              <w:rPr>
                <w:rFonts w:eastAsia="Calibri" w:cs="Calibri"/>
                <w:sz w:val="20"/>
                <w:szCs w:val="20"/>
              </w:rPr>
              <w:t xml:space="preserve"> </w:t>
            </w:r>
            <w:r>
              <w:rPr>
                <w:rFonts w:eastAsia="Calibri" w:cs="Calibri"/>
                <w:sz w:val="20"/>
                <w:szCs w:val="20"/>
              </w:rPr>
              <w:t>and</w:t>
            </w:r>
            <w:r w:rsidRPr="0077117B">
              <w:rPr>
                <w:rFonts w:eastAsia="Calibri" w:cs="Calibri"/>
                <w:sz w:val="20"/>
                <w:szCs w:val="20"/>
              </w:rPr>
              <w:t xml:space="preserve"> </w:t>
            </w:r>
            <w:r>
              <w:rPr>
                <w:rFonts w:eastAsia="Calibri" w:cs="Calibri"/>
                <w:sz w:val="20"/>
                <w:szCs w:val="20"/>
              </w:rPr>
              <w:t>ECRS</w:t>
            </w:r>
            <w:r w:rsidRPr="0077117B">
              <w:rPr>
                <w:rFonts w:eastAsia="Calibri" w:cs="Calibri"/>
                <w:sz w:val="20"/>
                <w:szCs w:val="20"/>
              </w:rPr>
              <w:t xml:space="preserve"> as well as part of their career development – understanding the changing landscape of HE</w:t>
            </w:r>
            <w:r>
              <w:rPr>
                <w:rFonts w:eastAsia="Calibri" w:cs="Calibri"/>
                <w:sz w:val="20"/>
                <w:szCs w:val="20"/>
              </w:rPr>
              <w:t>)</w:t>
            </w:r>
          </w:p>
        </w:tc>
        <w:tc>
          <w:tcPr>
            <w:tcW w:w="503" w:type="pct"/>
          </w:tcPr>
          <w:p w14:paraId="0341A805" w14:textId="77777777" w:rsidR="002D1A35" w:rsidRPr="00F048B1" w:rsidRDefault="002D1A35" w:rsidP="002D1A35">
            <w:pPr>
              <w:shd w:val="clear" w:color="auto" w:fill="FFFFFF" w:themeFill="background1"/>
              <w:spacing w:before="0" w:line="240" w:lineRule="auto"/>
              <w:rPr>
                <w:rFonts w:eastAsia="Times New Roman" w:cs="Calibri"/>
                <w:sz w:val="20"/>
                <w:szCs w:val="20"/>
                <w:lang w:eastAsia="en-GB"/>
              </w:rPr>
            </w:pPr>
            <w:r w:rsidRPr="00F048B1">
              <w:rPr>
                <w:rFonts w:eastAsia="Calibri" w:cs="Calibri"/>
                <w:sz w:val="20"/>
                <w:szCs w:val="20"/>
              </w:rPr>
              <w:t>‘Citizenship’ is important and growing, as part of engagement agenda</w:t>
            </w:r>
          </w:p>
        </w:tc>
        <w:tc>
          <w:tcPr>
            <w:tcW w:w="828" w:type="pct"/>
          </w:tcPr>
          <w:p w14:paraId="08D78C9B"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Staff understand that citizenship is counted towards workload and promotion</w:t>
            </w:r>
          </w:p>
          <w:p w14:paraId="5039C00C" w14:textId="77777777" w:rsidR="002D1A35" w:rsidRPr="00F048B1" w:rsidRDefault="002D1A35" w:rsidP="002D1A35">
            <w:pPr>
              <w:spacing w:before="0" w:line="240" w:lineRule="auto"/>
              <w:rPr>
                <w:rFonts w:eastAsia="Calibri" w:cs="Calibri"/>
                <w:sz w:val="20"/>
                <w:szCs w:val="20"/>
              </w:rPr>
            </w:pPr>
          </w:p>
        </w:tc>
        <w:tc>
          <w:tcPr>
            <w:tcW w:w="668" w:type="pct"/>
          </w:tcPr>
          <w:p w14:paraId="52895D7F" w14:textId="77777777" w:rsidR="002D1A35" w:rsidRPr="003C2F1A" w:rsidRDefault="002D1A35" w:rsidP="003C2F1A">
            <w:pPr>
              <w:spacing w:before="0" w:line="240" w:lineRule="auto"/>
              <w:rPr>
                <w:rFonts w:eastAsia="Calibri" w:cs="Calibri"/>
                <w:sz w:val="20"/>
                <w:szCs w:val="20"/>
              </w:rPr>
            </w:pPr>
            <w:r w:rsidRPr="003C2F1A">
              <w:rPr>
                <w:rFonts w:eastAsia="Calibri" w:cs="Calibri"/>
                <w:sz w:val="20"/>
                <w:szCs w:val="20"/>
              </w:rPr>
              <w:t>Summer 2020</w:t>
            </w:r>
          </w:p>
        </w:tc>
        <w:tc>
          <w:tcPr>
            <w:tcW w:w="773" w:type="pct"/>
          </w:tcPr>
          <w:p w14:paraId="7AD4B730"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HoD</w:t>
            </w:r>
          </w:p>
        </w:tc>
        <w:tc>
          <w:tcPr>
            <w:tcW w:w="442" w:type="pct"/>
          </w:tcPr>
          <w:p w14:paraId="4D849569" w14:textId="77777777" w:rsidR="002D1A35" w:rsidRPr="00F048B1" w:rsidRDefault="002D1A35" w:rsidP="002D1A35">
            <w:pPr>
              <w:spacing w:before="0" w:line="240" w:lineRule="auto"/>
              <w:rPr>
                <w:rFonts w:eastAsia="Calibri" w:cs="Calibri"/>
                <w:sz w:val="20"/>
                <w:szCs w:val="20"/>
              </w:rPr>
            </w:pPr>
          </w:p>
        </w:tc>
        <w:tc>
          <w:tcPr>
            <w:tcW w:w="509" w:type="pct"/>
          </w:tcPr>
          <w:p w14:paraId="7264C96A" w14:textId="77777777" w:rsidR="002D1A35" w:rsidRPr="00F048B1" w:rsidRDefault="002D1A35" w:rsidP="00D64307">
            <w:pPr>
              <w:spacing w:before="0" w:line="240" w:lineRule="auto"/>
              <w:rPr>
                <w:rFonts w:eastAsia="Calibri" w:cs="Calibri"/>
                <w:sz w:val="20"/>
                <w:szCs w:val="20"/>
              </w:rPr>
            </w:pPr>
            <w:r w:rsidRPr="00F048B1">
              <w:rPr>
                <w:rFonts w:eastAsia="Calibri" w:cs="Calibri"/>
                <w:sz w:val="20"/>
                <w:szCs w:val="20"/>
              </w:rPr>
              <w:t>100% staff survey report that citizenship is fairly recorded and acknowledged</w:t>
            </w:r>
            <w:r w:rsidR="009964D2">
              <w:rPr>
                <w:rFonts w:eastAsia="Calibri" w:cs="Calibri"/>
                <w:sz w:val="20"/>
                <w:szCs w:val="20"/>
              </w:rPr>
              <w:t xml:space="preserve"> by 202</w:t>
            </w:r>
            <w:r w:rsidR="00D64307">
              <w:rPr>
                <w:rFonts w:eastAsia="Calibri" w:cs="Calibri"/>
                <w:sz w:val="20"/>
                <w:szCs w:val="20"/>
              </w:rPr>
              <w:t>0</w:t>
            </w:r>
          </w:p>
        </w:tc>
      </w:tr>
      <w:tr w:rsidR="00C262AD" w:rsidRPr="00F048B1" w14:paraId="2D100848" w14:textId="77777777" w:rsidTr="00F433C7">
        <w:trPr>
          <w:trHeight w:val="1390"/>
        </w:trPr>
        <w:tc>
          <w:tcPr>
            <w:tcW w:w="220" w:type="pct"/>
            <w:vMerge w:val="restart"/>
          </w:tcPr>
          <w:p w14:paraId="6BAE05D6" w14:textId="77777777" w:rsidR="002D1A35" w:rsidRPr="00F048B1" w:rsidRDefault="003C2F1A" w:rsidP="002D1A35">
            <w:pPr>
              <w:spacing w:before="0" w:line="240" w:lineRule="auto"/>
              <w:rPr>
                <w:rFonts w:eastAsia="Calibri" w:cs="Calibri"/>
                <w:sz w:val="20"/>
                <w:szCs w:val="20"/>
              </w:rPr>
            </w:pPr>
            <w:r>
              <w:rPr>
                <w:rFonts w:eastAsia="Calibri" w:cs="Calibri"/>
                <w:sz w:val="20"/>
                <w:szCs w:val="20"/>
              </w:rPr>
              <w:t>7.</w:t>
            </w:r>
          </w:p>
        </w:tc>
        <w:tc>
          <w:tcPr>
            <w:tcW w:w="322" w:type="pct"/>
            <w:vMerge w:val="restart"/>
          </w:tcPr>
          <w:p w14:paraId="0E22C068"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4.2 (iii)</w:t>
            </w:r>
          </w:p>
        </w:tc>
        <w:tc>
          <w:tcPr>
            <w:tcW w:w="735" w:type="pct"/>
            <w:gridSpan w:val="2"/>
            <w:vMerge w:val="restart"/>
          </w:tcPr>
          <w:p w14:paraId="663C0B5A"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Collect data as staff leave, to supplement the data which the Institution will begin to collect and to inform DeLC’s longer term EDI practices</w:t>
            </w:r>
          </w:p>
        </w:tc>
        <w:tc>
          <w:tcPr>
            <w:tcW w:w="503" w:type="pct"/>
            <w:vMerge w:val="restart"/>
          </w:tcPr>
          <w:p w14:paraId="288C7707"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To know whether there are gendered reasons for staff departures</w:t>
            </w:r>
          </w:p>
        </w:tc>
        <w:tc>
          <w:tcPr>
            <w:tcW w:w="828" w:type="pct"/>
          </w:tcPr>
          <w:p w14:paraId="2FBF20A2" w14:textId="77777777" w:rsidR="002D1A35" w:rsidRDefault="002D1A35" w:rsidP="002D1A35">
            <w:pPr>
              <w:spacing w:before="0" w:line="240" w:lineRule="auto"/>
              <w:rPr>
                <w:rFonts w:eastAsia="Calibri" w:cs="Calibri"/>
                <w:sz w:val="20"/>
                <w:szCs w:val="20"/>
              </w:rPr>
            </w:pPr>
            <w:r w:rsidRPr="00F048B1">
              <w:rPr>
                <w:rFonts w:eastAsia="Calibri" w:cs="Calibri"/>
                <w:sz w:val="20"/>
                <w:szCs w:val="20"/>
              </w:rPr>
              <w:t xml:space="preserve">1.Develop an anonymous online DeLC exit questionnaire for staff who leave </w:t>
            </w:r>
          </w:p>
          <w:p w14:paraId="5253BF91" w14:textId="77777777" w:rsidR="002D1A35" w:rsidRPr="00F048B1" w:rsidRDefault="002D1A35" w:rsidP="002D1A35">
            <w:pPr>
              <w:spacing w:before="0" w:line="240" w:lineRule="auto"/>
              <w:rPr>
                <w:rFonts w:eastAsia="Calibri" w:cs="Calibri"/>
                <w:sz w:val="20"/>
                <w:szCs w:val="20"/>
              </w:rPr>
            </w:pPr>
          </w:p>
        </w:tc>
        <w:tc>
          <w:tcPr>
            <w:tcW w:w="668" w:type="pct"/>
          </w:tcPr>
          <w:p w14:paraId="71E8F9E9"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By Sept. 2019</w:t>
            </w:r>
          </w:p>
        </w:tc>
        <w:tc>
          <w:tcPr>
            <w:tcW w:w="773" w:type="pct"/>
          </w:tcPr>
          <w:p w14:paraId="11C8507D" w14:textId="77777777" w:rsidR="002D1A35" w:rsidRDefault="002D1A35" w:rsidP="002D1A35">
            <w:pPr>
              <w:spacing w:before="0" w:line="240" w:lineRule="auto"/>
              <w:rPr>
                <w:rFonts w:eastAsia="Calibri" w:cs="Calibri"/>
                <w:sz w:val="20"/>
                <w:szCs w:val="20"/>
              </w:rPr>
            </w:pPr>
            <w:r w:rsidRPr="00F048B1">
              <w:rPr>
                <w:rFonts w:eastAsia="Calibri" w:cs="Calibri"/>
                <w:sz w:val="20"/>
                <w:szCs w:val="20"/>
              </w:rPr>
              <w:t>1.Athena SWAN SAT Chairs</w:t>
            </w:r>
          </w:p>
          <w:p w14:paraId="4CC4942A" w14:textId="77777777" w:rsidR="002D1A35" w:rsidRDefault="002D1A35" w:rsidP="002D1A35">
            <w:pPr>
              <w:spacing w:before="0" w:line="240" w:lineRule="auto"/>
              <w:rPr>
                <w:rFonts w:eastAsia="Calibri" w:cs="Calibri"/>
                <w:sz w:val="20"/>
                <w:szCs w:val="20"/>
              </w:rPr>
            </w:pPr>
          </w:p>
          <w:p w14:paraId="2C74F769" w14:textId="77777777" w:rsidR="002D1A35" w:rsidRDefault="002D1A35" w:rsidP="002D1A35">
            <w:pPr>
              <w:spacing w:before="0" w:line="240" w:lineRule="auto"/>
              <w:rPr>
                <w:rFonts w:eastAsia="Calibri" w:cs="Calibri"/>
                <w:sz w:val="20"/>
                <w:szCs w:val="20"/>
              </w:rPr>
            </w:pPr>
          </w:p>
          <w:p w14:paraId="1E443D0E" w14:textId="77777777" w:rsidR="002D1A35" w:rsidRDefault="002D1A35" w:rsidP="002D1A35">
            <w:pPr>
              <w:spacing w:before="0" w:line="240" w:lineRule="auto"/>
              <w:rPr>
                <w:rFonts w:eastAsia="Calibri" w:cs="Calibri"/>
                <w:sz w:val="20"/>
                <w:szCs w:val="20"/>
              </w:rPr>
            </w:pPr>
          </w:p>
          <w:p w14:paraId="3AE7079F" w14:textId="77777777" w:rsidR="002D1A35" w:rsidRPr="00F048B1" w:rsidRDefault="002D1A35" w:rsidP="002D1A35">
            <w:pPr>
              <w:spacing w:before="0" w:line="240" w:lineRule="auto"/>
              <w:rPr>
                <w:rFonts w:eastAsia="Calibri" w:cs="Calibri"/>
                <w:sz w:val="20"/>
                <w:szCs w:val="20"/>
              </w:rPr>
            </w:pPr>
          </w:p>
        </w:tc>
        <w:tc>
          <w:tcPr>
            <w:tcW w:w="442" w:type="pct"/>
            <w:vMerge w:val="restart"/>
          </w:tcPr>
          <w:p w14:paraId="4C1C27D1" w14:textId="77777777" w:rsidR="002D1A35" w:rsidRPr="00F048B1" w:rsidRDefault="002D1A35" w:rsidP="002D1A35">
            <w:pPr>
              <w:spacing w:before="0" w:line="240" w:lineRule="auto"/>
              <w:rPr>
                <w:rFonts w:eastAsia="Calibri" w:cs="Calibri"/>
                <w:sz w:val="20"/>
                <w:szCs w:val="20"/>
              </w:rPr>
            </w:pPr>
          </w:p>
        </w:tc>
        <w:tc>
          <w:tcPr>
            <w:tcW w:w="509" w:type="pct"/>
            <w:vMerge w:val="restart"/>
          </w:tcPr>
          <w:p w14:paraId="6F305A95" w14:textId="77777777" w:rsidR="002D1A35" w:rsidRPr="00F048B1" w:rsidRDefault="002D1A35" w:rsidP="002D1A35">
            <w:pPr>
              <w:spacing w:before="0" w:line="240" w:lineRule="auto"/>
              <w:rPr>
                <w:rFonts w:eastAsia="Calibri" w:cs="Calibri"/>
                <w:sz w:val="20"/>
                <w:szCs w:val="20"/>
              </w:rPr>
            </w:pPr>
            <w:r>
              <w:rPr>
                <w:rFonts w:eastAsia="Calibri" w:cs="Calibri"/>
                <w:sz w:val="20"/>
                <w:szCs w:val="20"/>
              </w:rPr>
              <w:t>A database of q</w:t>
            </w:r>
            <w:r w:rsidRPr="00F048B1">
              <w:rPr>
                <w:rFonts w:eastAsia="Calibri" w:cs="Calibri"/>
                <w:sz w:val="20"/>
                <w:szCs w:val="20"/>
              </w:rPr>
              <w:t>ualitative data from staff who leave on their reasons for leaving</w:t>
            </w:r>
            <w:r w:rsidR="002D5F7D">
              <w:rPr>
                <w:rFonts w:eastAsia="Calibri" w:cs="Calibri"/>
                <w:sz w:val="20"/>
                <w:szCs w:val="20"/>
              </w:rPr>
              <w:t>, beginning with the next departure</w:t>
            </w:r>
          </w:p>
        </w:tc>
      </w:tr>
      <w:tr w:rsidR="00C262AD" w:rsidRPr="00F048B1" w14:paraId="5618DA8A" w14:textId="77777777" w:rsidTr="00F433C7">
        <w:trPr>
          <w:trHeight w:val="320"/>
        </w:trPr>
        <w:tc>
          <w:tcPr>
            <w:tcW w:w="220" w:type="pct"/>
            <w:vMerge/>
          </w:tcPr>
          <w:p w14:paraId="5B1A7943" w14:textId="77777777" w:rsidR="002D1A35" w:rsidRDefault="002D1A35" w:rsidP="002D1A35">
            <w:pPr>
              <w:spacing w:before="0" w:line="240" w:lineRule="auto"/>
              <w:rPr>
                <w:rFonts w:eastAsia="Calibri" w:cs="Calibri"/>
                <w:sz w:val="20"/>
                <w:szCs w:val="20"/>
              </w:rPr>
            </w:pPr>
          </w:p>
        </w:tc>
        <w:tc>
          <w:tcPr>
            <w:tcW w:w="322" w:type="pct"/>
            <w:vMerge/>
          </w:tcPr>
          <w:p w14:paraId="21AAE7A4" w14:textId="77777777" w:rsidR="002D1A35" w:rsidRPr="00F048B1" w:rsidRDefault="002D1A35" w:rsidP="002D1A35">
            <w:pPr>
              <w:spacing w:before="0" w:line="240" w:lineRule="auto"/>
              <w:rPr>
                <w:rFonts w:eastAsia="Calibri" w:cs="Calibri"/>
                <w:sz w:val="20"/>
                <w:szCs w:val="20"/>
              </w:rPr>
            </w:pPr>
          </w:p>
        </w:tc>
        <w:tc>
          <w:tcPr>
            <w:tcW w:w="735" w:type="pct"/>
            <w:gridSpan w:val="2"/>
            <w:vMerge/>
          </w:tcPr>
          <w:p w14:paraId="3485526D" w14:textId="77777777" w:rsidR="002D1A35" w:rsidRPr="00F048B1" w:rsidRDefault="002D1A35" w:rsidP="002D1A35">
            <w:pPr>
              <w:spacing w:before="0" w:line="240" w:lineRule="auto"/>
              <w:rPr>
                <w:rFonts w:eastAsia="Calibri" w:cs="Calibri"/>
                <w:sz w:val="20"/>
                <w:szCs w:val="20"/>
              </w:rPr>
            </w:pPr>
          </w:p>
        </w:tc>
        <w:tc>
          <w:tcPr>
            <w:tcW w:w="503" w:type="pct"/>
            <w:vMerge/>
          </w:tcPr>
          <w:p w14:paraId="79B7DCE3" w14:textId="77777777" w:rsidR="002D1A35" w:rsidRPr="00F048B1" w:rsidRDefault="002D1A35" w:rsidP="002D1A35">
            <w:pPr>
              <w:spacing w:before="0" w:line="240" w:lineRule="auto"/>
              <w:rPr>
                <w:rFonts w:eastAsia="Calibri" w:cs="Calibri"/>
                <w:sz w:val="20"/>
                <w:szCs w:val="20"/>
              </w:rPr>
            </w:pPr>
          </w:p>
        </w:tc>
        <w:tc>
          <w:tcPr>
            <w:tcW w:w="828" w:type="pct"/>
          </w:tcPr>
          <w:p w14:paraId="1DA1E0A3"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2. Ask departing staff to complete the questionnaire</w:t>
            </w:r>
          </w:p>
        </w:tc>
        <w:tc>
          <w:tcPr>
            <w:tcW w:w="668" w:type="pct"/>
          </w:tcPr>
          <w:p w14:paraId="66337D8B" w14:textId="77777777" w:rsidR="002D1A35" w:rsidRPr="00F048B1" w:rsidRDefault="003C2F1A" w:rsidP="002D1A35">
            <w:pPr>
              <w:spacing w:before="0" w:line="240" w:lineRule="auto"/>
              <w:rPr>
                <w:rFonts w:eastAsia="Calibri" w:cs="Calibri"/>
                <w:sz w:val="20"/>
                <w:szCs w:val="20"/>
              </w:rPr>
            </w:pPr>
            <w:r>
              <w:rPr>
                <w:rFonts w:eastAsia="Calibri" w:cs="Calibri"/>
                <w:sz w:val="20"/>
                <w:szCs w:val="20"/>
              </w:rPr>
              <w:t xml:space="preserve">Ongoing </w:t>
            </w:r>
          </w:p>
        </w:tc>
        <w:tc>
          <w:tcPr>
            <w:tcW w:w="773" w:type="pct"/>
          </w:tcPr>
          <w:p w14:paraId="60641D67" w14:textId="77777777" w:rsidR="002D1A35" w:rsidRPr="00F048B1" w:rsidRDefault="002D1A35" w:rsidP="002D1A35">
            <w:pPr>
              <w:spacing w:before="0" w:line="240" w:lineRule="auto"/>
              <w:rPr>
                <w:rFonts w:eastAsia="Calibri" w:cs="Calibri"/>
                <w:sz w:val="20"/>
                <w:szCs w:val="20"/>
              </w:rPr>
            </w:pPr>
          </w:p>
          <w:p w14:paraId="7BC8E56F"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2. HoD</w:t>
            </w:r>
          </w:p>
        </w:tc>
        <w:tc>
          <w:tcPr>
            <w:tcW w:w="442" w:type="pct"/>
            <w:vMerge/>
          </w:tcPr>
          <w:p w14:paraId="6516DE8A" w14:textId="77777777" w:rsidR="002D1A35" w:rsidRPr="00F048B1" w:rsidRDefault="002D1A35" w:rsidP="002D1A35">
            <w:pPr>
              <w:spacing w:before="0" w:line="240" w:lineRule="auto"/>
              <w:rPr>
                <w:rFonts w:eastAsia="Calibri" w:cs="Calibri"/>
                <w:sz w:val="20"/>
                <w:szCs w:val="20"/>
              </w:rPr>
            </w:pPr>
          </w:p>
        </w:tc>
        <w:tc>
          <w:tcPr>
            <w:tcW w:w="509" w:type="pct"/>
            <w:vMerge/>
          </w:tcPr>
          <w:p w14:paraId="396440DB" w14:textId="77777777" w:rsidR="002D1A35" w:rsidRPr="00F048B1" w:rsidRDefault="002D1A35" w:rsidP="002D1A35">
            <w:pPr>
              <w:spacing w:before="0" w:line="240" w:lineRule="auto"/>
              <w:rPr>
                <w:rFonts w:eastAsia="Calibri" w:cs="Calibri"/>
                <w:sz w:val="20"/>
                <w:szCs w:val="20"/>
              </w:rPr>
            </w:pPr>
          </w:p>
        </w:tc>
      </w:tr>
      <w:tr w:rsidR="00F433C7" w:rsidRPr="00F048B1" w14:paraId="0EBC6F4B" w14:textId="77777777" w:rsidTr="00F433C7">
        <w:trPr>
          <w:trHeight w:val="320"/>
        </w:trPr>
        <w:tc>
          <w:tcPr>
            <w:tcW w:w="220" w:type="pct"/>
          </w:tcPr>
          <w:p w14:paraId="1284B6D4" w14:textId="77777777" w:rsidR="00F433C7" w:rsidRDefault="00F433C7" w:rsidP="002D1A35">
            <w:pPr>
              <w:spacing w:before="0" w:line="240" w:lineRule="auto"/>
              <w:rPr>
                <w:rFonts w:eastAsia="Calibri" w:cs="Calibri"/>
                <w:sz w:val="20"/>
                <w:szCs w:val="20"/>
              </w:rPr>
            </w:pPr>
            <w:r>
              <w:rPr>
                <w:rFonts w:eastAsia="Calibri" w:cs="Calibri"/>
                <w:sz w:val="20"/>
                <w:szCs w:val="20"/>
              </w:rPr>
              <w:t>8.</w:t>
            </w:r>
          </w:p>
        </w:tc>
        <w:tc>
          <w:tcPr>
            <w:tcW w:w="322" w:type="pct"/>
          </w:tcPr>
          <w:p w14:paraId="08669C90" w14:textId="77777777" w:rsidR="00F433C7" w:rsidRPr="00F048B1" w:rsidRDefault="00F433C7" w:rsidP="002D1A35">
            <w:pPr>
              <w:spacing w:before="0" w:line="240" w:lineRule="auto"/>
              <w:rPr>
                <w:rFonts w:eastAsia="Calibri" w:cs="Calibri"/>
                <w:sz w:val="20"/>
                <w:szCs w:val="20"/>
              </w:rPr>
            </w:pPr>
            <w:r>
              <w:rPr>
                <w:rFonts w:eastAsia="Calibri" w:cs="Calibri"/>
                <w:sz w:val="20"/>
                <w:szCs w:val="20"/>
              </w:rPr>
              <w:t>5.6 (iii)</w:t>
            </w:r>
          </w:p>
        </w:tc>
        <w:tc>
          <w:tcPr>
            <w:tcW w:w="735" w:type="pct"/>
            <w:gridSpan w:val="2"/>
          </w:tcPr>
          <w:p w14:paraId="639106F8" w14:textId="77777777" w:rsidR="00F433C7" w:rsidRPr="00F048B1" w:rsidRDefault="004C0BF2" w:rsidP="00F433C7">
            <w:pPr>
              <w:spacing w:before="0" w:line="240" w:lineRule="auto"/>
              <w:rPr>
                <w:rFonts w:eastAsia="Calibri" w:cs="Calibri"/>
                <w:sz w:val="20"/>
                <w:szCs w:val="20"/>
              </w:rPr>
            </w:pPr>
            <w:r>
              <w:rPr>
                <w:rFonts w:eastAsia="Calibri" w:cs="Calibri"/>
                <w:sz w:val="20"/>
                <w:szCs w:val="20"/>
              </w:rPr>
              <w:t>Gather information on</w:t>
            </w:r>
            <w:r w:rsidR="00F433C7">
              <w:rPr>
                <w:rFonts w:eastAsia="Calibri" w:cs="Calibri"/>
                <w:sz w:val="20"/>
                <w:szCs w:val="20"/>
              </w:rPr>
              <w:t xml:space="preserve"> gender representation across workload</w:t>
            </w:r>
            <w:r w:rsidR="00F433C7" w:rsidRPr="00F433C7">
              <w:rPr>
                <w:rFonts w:eastAsia="Calibri" w:cs="Calibri"/>
                <w:sz w:val="20"/>
                <w:szCs w:val="20"/>
              </w:rPr>
              <w:t xml:space="preserve"> </w:t>
            </w:r>
          </w:p>
        </w:tc>
        <w:tc>
          <w:tcPr>
            <w:tcW w:w="503" w:type="pct"/>
          </w:tcPr>
          <w:p w14:paraId="4DC53CF2" w14:textId="77777777" w:rsidR="00F433C7" w:rsidRPr="00F048B1" w:rsidRDefault="00F433C7" w:rsidP="00F433C7">
            <w:pPr>
              <w:spacing w:before="0" w:line="240" w:lineRule="auto"/>
              <w:rPr>
                <w:rFonts w:eastAsia="Calibri" w:cs="Calibri"/>
                <w:sz w:val="20"/>
                <w:szCs w:val="20"/>
              </w:rPr>
            </w:pPr>
            <w:r>
              <w:rPr>
                <w:rFonts w:eastAsia="Calibri" w:cs="Calibri"/>
                <w:sz w:val="20"/>
                <w:szCs w:val="20"/>
              </w:rPr>
              <w:t xml:space="preserve">DeLC aims to have a balanced gender representation </w:t>
            </w:r>
          </w:p>
        </w:tc>
        <w:tc>
          <w:tcPr>
            <w:tcW w:w="828" w:type="pct"/>
          </w:tcPr>
          <w:p w14:paraId="22BFFC7D" w14:textId="6718A0B3" w:rsidR="00F433C7" w:rsidRPr="00F048B1" w:rsidRDefault="00B56446" w:rsidP="00C96863">
            <w:pPr>
              <w:spacing w:before="0" w:line="240" w:lineRule="auto"/>
              <w:rPr>
                <w:rFonts w:eastAsia="Calibri" w:cs="Calibri"/>
                <w:sz w:val="20"/>
                <w:szCs w:val="20"/>
              </w:rPr>
            </w:pPr>
            <w:r>
              <w:rPr>
                <w:rFonts w:eastAsia="Calibri" w:cs="Calibri"/>
                <w:sz w:val="20"/>
                <w:szCs w:val="20"/>
              </w:rPr>
              <w:t xml:space="preserve">1. </w:t>
            </w:r>
            <w:r w:rsidR="00C96863">
              <w:rPr>
                <w:rFonts w:eastAsia="Calibri" w:cs="Calibri"/>
                <w:sz w:val="20"/>
                <w:szCs w:val="20"/>
              </w:rPr>
              <w:t>A</w:t>
            </w:r>
            <w:r>
              <w:rPr>
                <w:rFonts w:eastAsia="Calibri" w:cs="Calibri"/>
                <w:sz w:val="20"/>
                <w:szCs w:val="20"/>
              </w:rPr>
              <w:t>nnual gender analysis of workload allocation</w:t>
            </w:r>
          </w:p>
        </w:tc>
        <w:tc>
          <w:tcPr>
            <w:tcW w:w="668" w:type="pct"/>
          </w:tcPr>
          <w:p w14:paraId="3A460274" w14:textId="77777777" w:rsidR="00F433C7" w:rsidRDefault="000F17CA" w:rsidP="00B56446">
            <w:pPr>
              <w:spacing w:before="0" w:line="240" w:lineRule="auto"/>
              <w:rPr>
                <w:rFonts w:eastAsia="Calibri" w:cs="Calibri"/>
                <w:sz w:val="20"/>
                <w:szCs w:val="20"/>
              </w:rPr>
            </w:pPr>
            <w:r>
              <w:rPr>
                <w:rFonts w:eastAsia="Calibri" w:cs="Calibri"/>
                <w:sz w:val="20"/>
                <w:szCs w:val="20"/>
              </w:rPr>
              <w:t xml:space="preserve">March 2020 </w:t>
            </w:r>
          </w:p>
        </w:tc>
        <w:tc>
          <w:tcPr>
            <w:tcW w:w="773" w:type="pct"/>
          </w:tcPr>
          <w:p w14:paraId="2AD8FB14" w14:textId="77777777" w:rsidR="00F433C7" w:rsidRPr="00F048B1" w:rsidRDefault="00B56446" w:rsidP="002D1A35">
            <w:pPr>
              <w:spacing w:before="0" w:line="240" w:lineRule="auto"/>
              <w:rPr>
                <w:rFonts w:eastAsia="Calibri" w:cs="Calibri"/>
                <w:sz w:val="20"/>
                <w:szCs w:val="20"/>
              </w:rPr>
            </w:pPr>
            <w:r>
              <w:rPr>
                <w:rFonts w:eastAsia="Calibri" w:cs="Calibri"/>
                <w:sz w:val="20"/>
                <w:szCs w:val="20"/>
              </w:rPr>
              <w:t>1. HoD</w:t>
            </w:r>
            <w:r w:rsidR="008F2A81">
              <w:rPr>
                <w:rFonts w:eastAsia="Calibri" w:cs="Calibri"/>
                <w:sz w:val="20"/>
                <w:szCs w:val="20"/>
              </w:rPr>
              <w:t xml:space="preserve"> and DO</w:t>
            </w:r>
          </w:p>
        </w:tc>
        <w:tc>
          <w:tcPr>
            <w:tcW w:w="442" w:type="pct"/>
          </w:tcPr>
          <w:p w14:paraId="6124E70F" w14:textId="77777777" w:rsidR="00F433C7" w:rsidRPr="00F048B1" w:rsidRDefault="00F433C7" w:rsidP="002D1A35">
            <w:pPr>
              <w:spacing w:before="0" w:line="240" w:lineRule="auto"/>
              <w:rPr>
                <w:rFonts w:eastAsia="Calibri" w:cs="Calibri"/>
                <w:sz w:val="20"/>
                <w:szCs w:val="20"/>
              </w:rPr>
            </w:pPr>
          </w:p>
        </w:tc>
        <w:tc>
          <w:tcPr>
            <w:tcW w:w="509" w:type="pct"/>
          </w:tcPr>
          <w:p w14:paraId="5FC11E83" w14:textId="77777777" w:rsidR="00F433C7" w:rsidRPr="00F048B1" w:rsidRDefault="00B56446" w:rsidP="008F2A81">
            <w:pPr>
              <w:spacing w:before="0" w:line="240" w:lineRule="auto"/>
              <w:rPr>
                <w:rFonts w:eastAsia="Calibri" w:cs="Calibri"/>
                <w:sz w:val="20"/>
                <w:szCs w:val="20"/>
              </w:rPr>
            </w:pPr>
            <w:r>
              <w:rPr>
                <w:rFonts w:eastAsia="Calibri" w:cs="Calibri"/>
                <w:sz w:val="20"/>
                <w:szCs w:val="20"/>
              </w:rPr>
              <w:t xml:space="preserve">More </w:t>
            </w:r>
            <w:r w:rsidR="008F2A81">
              <w:rPr>
                <w:rFonts w:eastAsia="Calibri" w:cs="Calibri"/>
                <w:sz w:val="20"/>
                <w:szCs w:val="20"/>
              </w:rPr>
              <w:t>information</w:t>
            </w:r>
            <w:r w:rsidR="000F17CA">
              <w:rPr>
                <w:rFonts w:eastAsia="Calibri" w:cs="Calibri"/>
                <w:sz w:val="20"/>
                <w:szCs w:val="20"/>
              </w:rPr>
              <w:t xml:space="preserve"> for decision-making</w:t>
            </w:r>
            <w:r w:rsidR="008F2A81">
              <w:rPr>
                <w:rFonts w:eastAsia="Calibri" w:cs="Calibri"/>
                <w:sz w:val="20"/>
                <w:szCs w:val="20"/>
              </w:rPr>
              <w:t xml:space="preserve"> on</w:t>
            </w:r>
            <w:r>
              <w:rPr>
                <w:rFonts w:eastAsia="Calibri" w:cs="Calibri"/>
                <w:sz w:val="20"/>
                <w:szCs w:val="20"/>
              </w:rPr>
              <w:t xml:space="preserve"> gender representation across workload </w:t>
            </w:r>
          </w:p>
        </w:tc>
      </w:tr>
      <w:tr w:rsidR="002D1A35" w:rsidRPr="00F048B1" w14:paraId="039FC805" w14:textId="77777777" w:rsidTr="00C262AD">
        <w:trPr>
          <w:trHeight w:val="90"/>
        </w:trPr>
        <w:tc>
          <w:tcPr>
            <w:tcW w:w="5000" w:type="pct"/>
            <w:gridSpan w:val="10"/>
            <w:shd w:val="clear" w:color="auto" w:fill="FFFF00"/>
          </w:tcPr>
          <w:p w14:paraId="6E0652B4" w14:textId="77777777" w:rsidR="002D1A35" w:rsidRPr="003708C3" w:rsidRDefault="002D1A35" w:rsidP="002D1A35">
            <w:pPr>
              <w:spacing w:before="0" w:line="240" w:lineRule="auto"/>
              <w:rPr>
                <w:rFonts w:eastAsia="Calibri" w:cs="Calibri"/>
                <w:b/>
                <w:sz w:val="28"/>
                <w:szCs w:val="28"/>
              </w:rPr>
            </w:pPr>
            <w:r w:rsidRPr="003708C3">
              <w:rPr>
                <w:rFonts w:eastAsia="Calibri" w:cs="Calibri"/>
                <w:b/>
                <w:sz w:val="28"/>
                <w:szCs w:val="28"/>
              </w:rPr>
              <w:t>B. Developing strategies for overcoming gendered pipeline challenges at undergraduate and postgraduate levels</w:t>
            </w:r>
          </w:p>
        </w:tc>
      </w:tr>
      <w:tr w:rsidR="00C262AD" w:rsidRPr="00F048B1" w14:paraId="7BAC5D73" w14:textId="77777777" w:rsidTr="00F433C7">
        <w:trPr>
          <w:cantSplit/>
          <w:trHeight w:val="1253"/>
        </w:trPr>
        <w:tc>
          <w:tcPr>
            <w:tcW w:w="220" w:type="pct"/>
            <w:textDirection w:val="btLr"/>
            <w:vAlign w:val="center"/>
          </w:tcPr>
          <w:p w14:paraId="23C9086A" w14:textId="77777777" w:rsidR="00B33751" w:rsidRDefault="00B33751" w:rsidP="00B33751">
            <w:pPr>
              <w:spacing w:before="0" w:line="240" w:lineRule="auto"/>
              <w:jc w:val="center"/>
              <w:rPr>
                <w:rFonts w:eastAsia="Calibri" w:cs="Calibri"/>
                <w:sz w:val="20"/>
                <w:szCs w:val="20"/>
              </w:rPr>
            </w:pPr>
            <w:r w:rsidRPr="00F048B1">
              <w:rPr>
                <w:rFonts w:eastAsia="Calibri" w:cs="Calibri"/>
                <w:b/>
                <w:sz w:val="20"/>
                <w:szCs w:val="20"/>
              </w:rPr>
              <w:t>Action Number</w:t>
            </w:r>
          </w:p>
        </w:tc>
        <w:tc>
          <w:tcPr>
            <w:tcW w:w="322" w:type="pct"/>
            <w:textDirection w:val="btLr"/>
            <w:vAlign w:val="center"/>
          </w:tcPr>
          <w:p w14:paraId="72547E81" w14:textId="77777777" w:rsidR="00B33751" w:rsidRPr="00F048B1" w:rsidRDefault="00B33751" w:rsidP="00B33751">
            <w:pPr>
              <w:spacing w:before="0" w:line="240" w:lineRule="auto"/>
              <w:jc w:val="center"/>
              <w:rPr>
                <w:rFonts w:eastAsia="Calibri" w:cs="Calibri"/>
                <w:sz w:val="20"/>
                <w:szCs w:val="20"/>
              </w:rPr>
            </w:pPr>
            <w:r w:rsidRPr="00F048B1">
              <w:rPr>
                <w:rFonts w:eastAsia="Calibri" w:cs="Calibri"/>
                <w:b/>
                <w:sz w:val="20"/>
                <w:szCs w:val="20"/>
              </w:rPr>
              <w:t>Section Reference</w:t>
            </w:r>
          </w:p>
        </w:tc>
        <w:tc>
          <w:tcPr>
            <w:tcW w:w="735" w:type="pct"/>
            <w:gridSpan w:val="2"/>
            <w:textDirection w:val="btLr"/>
            <w:vAlign w:val="center"/>
          </w:tcPr>
          <w:p w14:paraId="2E861D51" w14:textId="77777777" w:rsidR="00B33751" w:rsidRPr="00F048B1" w:rsidRDefault="00B33751" w:rsidP="00B33751">
            <w:pPr>
              <w:spacing w:before="0" w:line="240" w:lineRule="auto"/>
              <w:jc w:val="center"/>
              <w:rPr>
                <w:rFonts w:cs="Calibri"/>
                <w:sz w:val="20"/>
                <w:szCs w:val="20"/>
              </w:rPr>
            </w:pPr>
            <w:r w:rsidRPr="00F048B1">
              <w:rPr>
                <w:rFonts w:eastAsia="Calibri" w:cs="Calibri"/>
                <w:b/>
                <w:sz w:val="20"/>
                <w:szCs w:val="20"/>
              </w:rPr>
              <w:t>Action</w:t>
            </w:r>
          </w:p>
        </w:tc>
        <w:tc>
          <w:tcPr>
            <w:tcW w:w="503" w:type="pct"/>
            <w:textDirection w:val="btLr"/>
            <w:vAlign w:val="center"/>
          </w:tcPr>
          <w:p w14:paraId="6A1F690A" w14:textId="77777777" w:rsidR="00B33751" w:rsidRPr="00F048B1" w:rsidRDefault="00B33751" w:rsidP="00B33751">
            <w:pPr>
              <w:spacing w:before="0" w:line="240" w:lineRule="auto"/>
              <w:jc w:val="center"/>
              <w:rPr>
                <w:rFonts w:eastAsia="Calibri" w:cs="Calibri"/>
                <w:sz w:val="20"/>
                <w:szCs w:val="20"/>
              </w:rPr>
            </w:pPr>
            <w:r w:rsidRPr="00F048B1">
              <w:rPr>
                <w:rFonts w:eastAsia="Calibri" w:cs="Calibri"/>
                <w:b/>
                <w:sz w:val="20"/>
                <w:szCs w:val="20"/>
              </w:rPr>
              <w:t>Rationale</w:t>
            </w:r>
          </w:p>
        </w:tc>
        <w:tc>
          <w:tcPr>
            <w:tcW w:w="828" w:type="pct"/>
            <w:textDirection w:val="btLr"/>
            <w:vAlign w:val="center"/>
          </w:tcPr>
          <w:p w14:paraId="520DA2D0" w14:textId="77777777" w:rsidR="00B33751" w:rsidRPr="00F048B1" w:rsidRDefault="00B33751" w:rsidP="00B33751">
            <w:pPr>
              <w:spacing w:before="0" w:line="240" w:lineRule="auto"/>
              <w:jc w:val="center"/>
              <w:rPr>
                <w:rFonts w:eastAsia="Calibri" w:cs="Calibri"/>
                <w:sz w:val="20"/>
                <w:szCs w:val="20"/>
              </w:rPr>
            </w:pPr>
            <w:r w:rsidRPr="00F048B1">
              <w:rPr>
                <w:rFonts w:eastAsia="Calibri" w:cs="Calibri"/>
                <w:b/>
                <w:sz w:val="20"/>
                <w:szCs w:val="20"/>
              </w:rPr>
              <w:t>Key outputs &amp; milestones</w:t>
            </w:r>
          </w:p>
        </w:tc>
        <w:tc>
          <w:tcPr>
            <w:tcW w:w="668" w:type="pct"/>
            <w:textDirection w:val="btLr"/>
            <w:vAlign w:val="center"/>
          </w:tcPr>
          <w:p w14:paraId="702BDAE7" w14:textId="77777777" w:rsidR="00B33751" w:rsidRDefault="00B33751" w:rsidP="00B33751">
            <w:pPr>
              <w:spacing w:before="0" w:line="240" w:lineRule="auto"/>
              <w:jc w:val="center"/>
              <w:rPr>
                <w:rFonts w:eastAsia="Calibri" w:cs="Calibri"/>
                <w:sz w:val="20"/>
                <w:szCs w:val="20"/>
              </w:rPr>
            </w:pPr>
            <w:r w:rsidRPr="00F048B1">
              <w:rPr>
                <w:rFonts w:eastAsia="Calibri" w:cs="Calibri"/>
                <w:b/>
                <w:sz w:val="20"/>
                <w:szCs w:val="20"/>
              </w:rPr>
              <w:t>Timeframe</w:t>
            </w:r>
          </w:p>
        </w:tc>
        <w:tc>
          <w:tcPr>
            <w:tcW w:w="773" w:type="pct"/>
            <w:textDirection w:val="btLr"/>
            <w:vAlign w:val="center"/>
          </w:tcPr>
          <w:p w14:paraId="5D79CBD9" w14:textId="77777777" w:rsidR="00B33751" w:rsidRPr="00F048B1" w:rsidRDefault="00B33751" w:rsidP="00B33751">
            <w:pPr>
              <w:spacing w:before="0" w:line="240" w:lineRule="auto"/>
              <w:jc w:val="center"/>
              <w:rPr>
                <w:rFonts w:eastAsia="Calibri" w:cs="Calibri"/>
                <w:sz w:val="20"/>
                <w:szCs w:val="20"/>
              </w:rPr>
            </w:pPr>
            <w:r w:rsidRPr="00F048B1">
              <w:rPr>
                <w:rFonts w:eastAsia="Calibri" w:cs="Calibri"/>
                <w:b/>
                <w:sz w:val="20"/>
                <w:szCs w:val="20"/>
              </w:rPr>
              <w:t>Person responsible</w:t>
            </w:r>
          </w:p>
        </w:tc>
        <w:tc>
          <w:tcPr>
            <w:tcW w:w="442" w:type="pct"/>
            <w:textDirection w:val="btLr"/>
            <w:vAlign w:val="center"/>
          </w:tcPr>
          <w:p w14:paraId="248E2E75" w14:textId="77777777" w:rsidR="00B33751" w:rsidRPr="00F048B1" w:rsidRDefault="00B33751" w:rsidP="00B33751">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7D99042F" w14:textId="77777777" w:rsidR="00B33751" w:rsidRPr="00F048B1" w:rsidRDefault="00B33751" w:rsidP="00B33751">
            <w:pPr>
              <w:spacing w:before="0" w:line="240" w:lineRule="auto"/>
              <w:jc w:val="center"/>
              <w:rPr>
                <w:rFonts w:eastAsia="Calibri" w:cs="Calibri"/>
                <w:sz w:val="20"/>
                <w:szCs w:val="20"/>
              </w:rPr>
            </w:pPr>
          </w:p>
        </w:tc>
        <w:tc>
          <w:tcPr>
            <w:tcW w:w="509" w:type="pct"/>
            <w:textDirection w:val="btLr"/>
            <w:vAlign w:val="center"/>
          </w:tcPr>
          <w:p w14:paraId="72427C6D" w14:textId="77777777" w:rsidR="00B33751" w:rsidRPr="00F048B1" w:rsidRDefault="00B33751" w:rsidP="00B33751">
            <w:pPr>
              <w:spacing w:before="0" w:line="240" w:lineRule="auto"/>
              <w:jc w:val="center"/>
              <w:rPr>
                <w:rFonts w:eastAsia="Calibri" w:cs="Calibri"/>
                <w:sz w:val="20"/>
                <w:szCs w:val="20"/>
              </w:rPr>
            </w:pPr>
            <w:r w:rsidRPr="00F048B1">
              <w:rPr>
                <w:rFonts w:eastAsia="Calibri" w:cs="Calibri"/>
                <w:b/>
                <w:sz w:val="20"/>
                <w:szCs w:val="20"/>
              </w:rPr>
              <w:t>Success criteria &amp; outcome</w:t>
            </w:r>
          </w:p>
        </w:tc>
      </w:tr>
      <w:tr w:rsidR="00C262AD" w:rsidRPr="00F048B1" w14:paraId="6E4DFF21" w14:textId="77777777" w:rsidTr="00F433C7">
        <w:trPr>
          <w:trHeight w:val="90"/>
        </w:trPr>
        <w:tc>
          <w:tcPr>
            <w:tcW w:w="220" w:type="pct"/>
            <w:vMerge w:val="restart"/>
          </w:tcPr>
          <w:p w14:paraId="1E8A0EB9" w14:textId="77777777" w:rsidR="002D1A35" w:rsidRPr="00F048B1" w:rsidRDefault="002D1A35" w:rsidP="002D1A35">
            <w:pPr>
              <w:spacing w:before="0" w:line="240" w:lineRule="auto"/>
              <w:rPr>
                <w:rFonts w:eastAsia="Calibri" w:cs="Calibri"/>
                <w:sz w:val="20"/>
                <w:szCs w:val="20"/>
              </w:rPr>
            </w:pPr>
            <w:r>
              <w:rPr>
                <w:rFonts w:eastAsia="Calibri" w:cs="Calibri"/>
                <w:sz w:val="20"/>
                <w:szCs w:val="20"/>
              </w:rPr>
              <w:t xml:space="preserve">1. </w:t>
            </w:r>
          </w:p>
        </w:tc>
        <w:tc>
          <w:tcPr>
            <w:tcW w:w="322" w:type="pct"/>
            <w:vMerge w:val="restart"/>
          </w:tcPr>
          <w:p w14:paraId="3163921F"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2 and 4.1</w:t>
            </w:r>
          </w:p>
        </w:tc>
        <w:tc>
          <w:tcPr>
            <w:tcW w:w="735" w:type="pct"/>
            <w:gridSpan w:val="2"/>
            <w:vMerge w:val="restart"/>
          </w:tcPr>
          <w:p w14:paraId="53E96A9B" w14:textId="77777777" w:rsidR="002D1A35" w:rsidRPr="00F048B1" w:rsidRDefault="002D1A35" w:rsidP="002D1A35">
            <w:pPr>
              <w:spacing w:before="0" w:line="240" w:lineRule="auto"/>
              <w:rPr>
                <w:rFonts w:eastAsia="Calibri" w:cs="Calibri"/>
                <w:sz w:val="20"/>
                <w:szCs w:val="20"/>
              </w:rPr>
            </w:pPr>
            <w:r w:rsidRPr="00F048B1">
              <w:rPr>
                <w:rFonts w:cs="Calibri"/>
                <w:sz w:val="20"/>
                <w:szCs w:val="20"/>
              </w:rPr>
              <w:t xml:space="preserve">Improve the pipeline for potential male undergraduates interested in studying at DeLC </w:t>
            </w:r>
          </w:p>
        </w:tc>
        <w:tc>
          <w:tcPr>
            <w:tcW w:w="503" w:type="pct"/>
            <w:vMerge w:val="restart"/>
          </w:tcPr>
          <w:p w14:paraId="3CAB90C1"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DeLC aims to improve on modern languages sector gender ratio, where women UGs are in majority</w:t>
            </w:r>
          </w:p>
        </w:tc>
        <w:tc>
          <w:tcPr>
            <w:tcW w:w="828" w:type="pct"/>
          </w:tcPr>
          <w:p w14:paraId="1CDD0ACA" w14:textId="77777777" w:rsidR="002D1A35" w:rsidRPr="00F048B1" w:rsidRDefault="002D1A35" w:rsidP="002D1A35">
            <w:pPr>
              <w:spacing w:before="0" w:line="240" w:lineRule="auto"/>
              <w:rPr>
                <w:rFonts w:cs="Calibri"/>
                <w:sz w:val="20"/>
                <w:szCs w:val="20"/>
              </w:rPr>
            </w:pPr>
            <w:r w:rsidRPr="00F048B1">
              <w:rPr>
                <w:rFonts w:eastAsia="Calibri" w:cs="Calibri"/>
                <w:sz w:val="20"/>
                <w:szCs w:val="20"/>
              </w:rPr>
              <w:t>1. P</w:t>
            </w:r>
            <w:r w:rsidRPr="00F048B1">
              <w:rPr>
                <w:rFonts w:cs="Calibri"/>
                <w:sz w:val="20"/>
                <w:szCs w:val="20"/>
              </w:rPr>
              <w:t>rovide more male role models in outreach and engagement events at Secondary school level</w:t>
            </w:r>
          </w:p>
          <w:p w14:paraId="66F3B694" w14:textId="77777777" w:rsidR="002D1A35" w:rsidRDefault="002D1A35" w:rsidP="002D1A35">
            <w:pPr>
              <w:spacing w:before="0" w:line="240" w:lineRule="auto"/>
              <w:rPr>
                <w:rFonts w:cs="Calibri"/>
                <w:sz w:val="20"/>
                <w:szCs w:val="20"/>
              </w:rPr>
            </w:pPr>
          </w:p>
          <w:p w14:paraId="2EB04BBF" w14:textId="77777777" w:rsidR="002D1A35" w:rsidRPr="00F048B1" w:rsidRDefault="002D1A35" w:rsidP="002D1A35">
            <w:pPr>
              <w:spacing w:before="0" w:line="240" w:lineRule="auto"/>
              <w:rPr>
                <w:rFonts w:eastAsia="Calibri" w:cs="Calibri"/>
                <w:sz w:val="20"/>
                <w:szCs w:val="20"/>
              </w:rPr>
            </w:pPr>
          </w:p>
        </w:tc>
        <w:tc>
          <w:tcPr>
            <w:tcW w:w="668" w:type="pct"/>
          </w:tcPr>
          <w:p w14:paraId="3C569B27" w14:textId="77777777" w:rsidR="002D1A35" w:rsidRDefault="002D1A35" w:rsidP="002D1A35">
            <w:pPr>
              <w:spacing w:before="0" w:line="240" w:lineRule="auto"/>
              <w:rPr>
                <w:rFonts w:eastAsia="Calibri" w:cs="Calibri"/>
                <w:sz w:val="20"/>
                <w:szCs w:val="20"/>
              </w:rPr>
            </w:pPr>
            <w:r>
              <w:rPr>
                <w:rFonts w:eastAsia="Calibri" w:cs="Calibri"/>
                <w:sz w:val="20"/>
                <w:szCs w:val="20"/>
              </w:rPr>
              <w:t>1. From academic year 2019-20</w:t>
            </w:r>
          </w:p>
          <w:p w14:paraId="618B0CEB" w14:textId="77777777" w:rsidR="002D1A35" w:rsidRDefault="002D1A35" w:rsidP="002D1A35">
            <w:pPr>
              <w:spacing w:before="0" w:line="240" w:lineRule="auto"/>
              <w:rPr>
                <w:rFonts w:eastAsia="Calibri" w:cs="Calibri"/>
                <w:sz w:val="20"/>
                <w:szCs w:val="20"/>
              </w:rPr>
            </w:pPr>
          </w:p>
          <w:p w14:paraId="2E7B86D6" w14:textId="77777777" w:rsidR="002D1A35" w:rsidRPr="00F048B1" w:rsidRDefault="002D1A35" w:rsidP="002D1A35">
            <w:pPr>
              <w:spacing w:before="0" w:line="240" w:lineRule="auto"/>
              <w:rPr>
                <w:rFonts w:eastAsia="Calibri" w:cs="Calibri"/>
                <w:sz w:val="20"/>
                <w:szCs w:val="20"/>
              </w:rPr>
            </w:pPr>
          </w:p>
          <w:p w14:paraId="53F0960F" w14:textId="77777777" w:rsidR="002D1A35" w:rsidRPr="00F048B1" w:rsidRDefault="002D1A35" w:rsidP="002D1A35">
            <w:pPr>
              <w:spacing w:before="0" w:line="240" w:lineRule="auto"/>
              <w:rPr>
                <w:rFonts w:eastAsia="Calibri" w:cs="Calibri"/>
                <w:sz w:val="20"/>
                <w:szCs w:val="20"/>
              </w:rPr>
            </w:pPr>
          </w:p>
          <w:p w14:paraId="4FB9A0E1" w14:textId="77777777" w:rsidR="002D1A35" w:rsidRDefault="002D1A35" w:rsidP="002D1A35">
            <w:pPr>
              <w:spacing w:before="0" w:line="240" w:lineRule="auto"/>
              <w:rPr>
                <w:rFonts w:eastAsia="Calibri" w:cs="Calibri"/>
                <w:sz w:val="20"/>
                <w:szCs w:val="20"/>
              </w:rPr>
            </w:pPr>
          </w:p>
          <w:p w14:paraId="1F5DB301" w14:textId="77777777" w:rsidR="002D1A35" w:rsidRPr="00F048B1" w:rsidRDefault="002D1A35" w:rsidP="002D1A35">
            <w:pPr>
              <w:spacing w:before="0" w:line="240" w:lineRule="auto"/>
              <w:rPr>
                <w:rFonts w:eastAsia="Calibri" w:cs="Calibri"/>
                <w:sz w:val="20"/>
                <w:szCs w:val="20"/>
              </w:rPr>
            </w:pPr>
          </w:p>
        </w:tc>
        <w:tc>
          <w:tcPr>
            <w:tcW w:w="773" w:type="pct"/>
          </w:tcPr>
          <w:p w14:paraId="68A8E9FA"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 xml:space="preserve">1. </w:t>
            </w:r>
            <w:r w:rsidR="00F51C31">
              <w:rPr>
                <w:rFonts w:eastAsia="Calibri" w:cs="Calibri"/>
                <w:sz w:val="20"/>
                <w:szCs w:val="20"/>
              </w:rPr>
              <w:t xml:space="preserve">Knowledge Exchange Officer &amp; </w:t>
            </w:r>
            <w:r w:rsidR="00CF46C0">
              <w:rPr>
                <w:rFonts w:eastAsia="Calibri" w:cs="Calibri"/>
                <w:sz w:val="20"/>
                <w:szCs w:val="20"/>
              </w:rPr>
              <w:t>Schools Liaison Officer</w:t>
            </w:r>
            <w:r w:rsidR="00D64307">
              <w:rPr>
                <w:rFonts w:eastAsia="Calibri" w:cs="Calibri"/>
                <w:sz w:val="20"/>
                <w:szCs w:val="20"/>
              </w:rPr>
              <w:t xml:space="preserve"> (being careful not to overburden underrepresented staff)</w:t>
            </w:r>
          </w:p>
          <w:p w14:paraId="33251A00" w14:textId="77777777" w:rsidR="002D1A35" w:rsidRPr="00F048B1" w:rsidRDefault="002D1A35" w:rsidP="002D1A35">
            <w:pPr>
              <w:spacing w:before="0" w:line="240" w:lineRule="auto"/>
              <w:rPr>
                <w:rFonts w:eastAsia="Calibri" w:cs="Calibri"/>
                <w:sz w:val="20"/>
                <w:szCs w:val="20"/>
              </w:rPr>
            </w:pPr>
          </w:p>
          <w:p w14:paraId="31634758" w14:textId="77777777" w:rsidR="002D1A35" w:rsidRPr="00F048B1" w:rsidRDefault="002D1A35" w:rsidP="002D1A35">
            <w:pPr>
              <w:spacing w:before="0" w:line="240" w:lineRule="auto"/>
              <w:rPr>
                <w:rFonts w:eastAsia="Calibri" w:cs="Calibri"/>
                <w:sz w:val="20"/>
                <w:szCs w:val="20"/>
              </w:rPr>
            </w:pPr>
          </w:p>
          <w:p w14:paraId="48B4D089" w14:textId="77777777" w:rsidR="002D1A35" w:rsidRPr="00F048B1" w:rsidRDefault="002D1A35" w:rsidP="002D1A35">
            <w:pPr>
              <w:spacing w:before="0" w:line="240" w:lineRule="auto"/>
              <w:rPr>
                <w:rFonts w:eastAsia="Calibri" w:cs="Calibri"/>
                <w:sz w:val="20"/>
                <w:szCs w:val="20"/>
              </w:rPr>
            </w:pPr>
          </w:p>
          <w:p w14:paraId="5BB1023E" w14:textId="77777777" w:rsidR="002D1A35" w:rsidRPr="00F048B1" w:rsidRDefault="002D1A35" w:rsidP="002D1A35">
            <w:pPr>
              <w:spacing w:before="0" w:line="240" w:lineRule="auto"/>
              <w:rPr>
                <w:rFonts w:eastAsia="Calibri" w:cs="Calibri"/>
                <w:sz w:val="20"/>
                <w:szCs w:val="20"/>
              </w:rPr>
            </w:pPr>
          </w:p>
          <w:p w14:paraId="30AFE2A2" w14:textId="77777777" w:rsidR="002D1A35" w:rsidRPr="00F048B1" w:rsidRDefault="002D1A35" w:rsidP="002D1A35">
            <w:pPr>
              <w:spacing w:before="0" w:line="240" w:lineRule="auto"/>
              <w:rPr>
                <w:rFonts w:eastAsia="Calibri" w:cs="Calibri"/>
                <w:sz w:val="20"/>
                <w:szCs w:val="20"/>
              </w:rPr>
            </w:pPr>
          </w:p>
          <w:p w14:paraId="66964015" w14:textId="77777777" w:rsidR="002D1A35" w:rsidRPr="00F048B1" w:rsidRDefault="002D1A35" w:rsidP="002D1A35">
            <w:pPr>
              <w:spacing w:before="0" w:line="240" w:lineRule="auto"/>
              <w:rPr>
                <w:rFonts w:eastAsia="Calibri" w:cs="Calibri"/>
                <w:sz w:val="20"/>
                <w:szCs w:val="20"/>
              </w:rPr>
            </w:pPr>
          </w:p>
        </w:tc>
        <w:tc>
          <w:tcPr>
            <w:tcW w:w="442" w:type="pct"/>
            <w:vMerge w:val="restart"/>
          </w:tcPr>
          <w:p w14:paraId="2D2560AA"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 xml:space="preserve">1. Since 2018, our </w:t>
            </w:r>
            <w:r w:rsidR="0047387D">
              <w:rPr>
                <w:rFonts w:eastAsia="Calibri" w:cs="Calibri"/>
                <w:sz w:val="20"/>
                <w:szCs w:val="20"/>
              </w:rPr>
              <w:t xml:space="preserve">Schools Liaison Officer </w:t>
            </w:r>
            <w:r w:rsidRPr="00F048B1">
              <w:rPr>
                <w:rFonts w:eastAsia="Calibri" w:cs="Calibri"/>
                <w:sz w:val="20"/>
                <w:szCs w:val="20"/>
              </w:rPr>
              <w:t xml:space="preserve">is a male </w:t>
            </w:r>
            <w:r w:rsidR="0047387D" w:rsidRPr="0047387D">
              <w:rPr>
                <w:sz w:val="22"/>
              </w:rPr>
              <w:t>academic-related</w:t>
            </w:r>
            <w:r w:rsidRPr="00F048B1">
              <w:rPr>
                <w:rFonts w:eastAsia="Calibri" w:cs="Calibri"/>
                <w:sz w:val="20"/>
                <w:szCs w:val="20"/>
              </w:rPr>
              <w:t xml:space="preserve"> member of staff – this will continue</w:t>
            </w:r>
          </w:p>
          <w:p w14:paraId="0DFA16FA" w14:textId="77777777" w:rsidR="002D1A35" w:rsidRPr="00F048B1" w:rsidRDefault="002D1A35" w:rsidP="002D1A35">
            <w:pPr>
              <w:spacing w:before="0" w:line="240" w:lineRule="auto"/>
              <w:rPr>
                <w:rFonts w:eastAsia="Calibri" w:cs="Calibri"/>
                <w:sz w:val="20"/>
                <w:szCs w:val="20"/>
              </w:rPr>
            </w:pPr>
          </w:p>
        </w:tc>
        <w:tc>
          <w:tcPr>
            <w:tcW w:w="509" w:type="pct"/>
            <w:vMerge w:val="restart"/>
          </w:tcPr>
          <w:p w14:paraId="4E5037A8"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 xml:space="preserve">1. </w:t>
            </w:r>
            <w:r w:rsidR="00D64307" w:rsidRPr="00F048B1">
              <w:rPr>
                <w:rFonts w:eastAsia="Calibri" w:cs="Calibri"/>
                <w:sz w:val="20"/>
                <w:szCs w:val="20"/>
              </w:rPr>
              <w:t>Rise in applications by male candidates by 10% by 2024</w:t>
            </w:r>
          </w:p>
          <w:p w14:paraId="767402C4" w14:textId="77777777" w:rsidR="002D1A35" w:rsidRPr="00F048B1" w:rsidRDefault="002D1A35" w:rsidP="002D1A35">
            <w:pPr>
              <w:spacing w:before="0" w:line="240" w:lineRule="auto"/>
              <w:rPr>
                <w:rFonts w:eastAsia="Calibri" w:cs="Calibri"/>
                <w:sz w:val="20"/>
                <w:szCs w:val="20"/>
              </w:rPr>
            </w:pPr>
          </w:p>
          <w:p w14:paraId="5B9B1821" w14:textId="77777777" w:rsidR="00D64307" w:rsidRPr="00F048B1" w:rsidRDefault="002D1A35" w:rsidP="00D64307">
            <w:pPr>
              <w:spacing w:before="0" w:line="240" w:lineRule="auto"/>
              <w:rPr>
                <w:rFonts w:eastAsia="Calibri" w:cs="Calibri"/>
                <w:sz w:val="20"/>
                <w:szCs w:val="20"/>
              </w:rPr>
            </w:pPr>
            <w:r w:rsidRPr="00F048B1">
              <w:rPr>
                <w:rFonts w:eastAsia="Calibri" w:cs="Calibri"/>
                <w:sz w:val="20"/>
                <w:szCs w:val="20"/>
              </w:rPr>
              <w:t xml:space="preserve">2. </w:t>
            </w:r>
            <w:r w:rsidR="00D64307" w:rsidRPr="00F048B1">
              <w:rPr>
                <w:rFonts w:eastAsia="Calibri" w:cs="Calibri"/>
                <w:sz w:val="20"/>
                <w:szCs w:val="20"/>
              </w:rPr>
              <w:t>Rise in acceptances of offers by male candidates by 10% by 2023</w:t>
            </w:r>
          </w:p>
          <w:p w14:paraId="67F99ECD" w14:textId="77777777" w:rsidR="002D1A35" w:rsidRPr="00F048B1" w:rsidRDefault="002D1A35" w:rsidP="002D1A35">
            <w:pPr>
              <w:spacing w:before="0" w:line="240" w:lineRule="auto"/>
              <w:rPr>
                <w:rFonts w:eastAsia="Calibri" w:cs="Calibri"/>
                <w:sz w:val="20"/>
                <w:szCs w:val="20"/>
              </w:rPr>
            </w:pPr>
          </w:p>
        </w:tc>
      </w:tr>
      <w:tr w:rsidR="00C262AD" w:rsidRPr="00F048B1" w14:paraId="274E72C9" w14:textId="77777777" w:rsidTr="00F433C7">
        <w:trPr>
          <w:trHeight w:val="1360"/>
        </w:trPr>
        <w:tc>
          <w:tcPr>
            <w:tcW w:w="220" w:type="pct"/>
            <w:vMerge/>
          </w:tcPr>
          <w:p w14:paraId="41417AF7" w14:textId="77777777" w:rsidR="002D1A35" w:rsidRDefault="002D1A35" w:rsidP="002D1A35">
            <w:pPr>
              <w:spacing w:before="0" w:line="240" w:lineRule="auto"/>
              <w:rPr>
                <w:rFonts w:eastAsia="Calibri" w:cs="Calibri"/>
                <w:sz w:val="20"/>
                <w:szCs w:val="20"/>
              </w:rPr>
            </w:pPr>
          </w:p>
        </w:tc>
        <w:tc>
          <w:tcPr>
            <w:tcW w:w="322" w:type="pct"/>
            <w:vMerge/>
          </w:tcPr>
          <w:p w14:paraId="081737D1" w14:textId="77777777" w:rsidR="002D1A35" w:rsidRPr="00F048B1" w:rsidRDefault="002D1A35" w:rsidP="002D1A35">
            <w:pPr>
              <w:spacing w:before="0" w:line="240" w:lineRule="auto"/>
              <w:rPr>
                <w:rFonts w:eastAsia="Calibri" w:cs="Calibri"/>
                <w:sz w:val="20"/>
                <w:szCs w:val="20"/>
              </w:rPr>
            </w:pPr>
          </w:p>
        </w:tc>
        <w:tc>
          <w:tcPr>
            <w:tcW w:w="735" w:type="pct"/>
            <w:gridSpan w:val="2"/>
            <w:vMerge/>
          </w:tcPr>
          <w:p w14:paraId="7DC4F77B" w14:textId="77777777" w:rsidR="002D1A35" w:rsidRPr="00F048B1" w:rsidRDefault="002D1A35" w:rsidP="002D1A35">
            <w:pPr>
              <w:spacing w:before="0" w:line="240" w:lineRule="auto"/>
              <w:rPr>
                <w:rFonts w:cs="Calibri"/>
                <w:sz w:val="20"/>
                <w:szCs w:val="20"/>
              </w:rPr>
            </w:pPr>
          </w:p>
        </w:tc>
        <w:tc>
          <w:tcPr>
            <w:tcW w:w="503" w:type="pct"/>
            <w:vMerge/>
          </w:tcPr>
          <w:p w14:paraId="0857307C" w14:textId="77777777" w:rsidR="002D1A35" w:rsidRPr="00F048B1" w:rsidRDefault="002D1A35" w:rsidP="002D1A35">
            <w:pPr>
              <w:spacing w:before="0" w:line="240" w:lineRule="auto"/>
              <w:rPr>
                <w:rFonts w:eastAsia="Calibri" w:cs="Calibri"/>
                <w:sz w:val="20"/>
                <w:szCs w:val="20"/>
              </w:rPr>
            </w:pPr>
          </w:p>
        </w:tc>
        <w:tc>
          <w:tcPr>
            <w:tcW w:w="828" w:type="pct"/>
          </w:tcPr>
          <w:p w14:paraId="13EBAFD5" w14:textId="77777777" w:rsidR="002D1A35" w:rsidRDefault="002D1A35" w:rsidP="002D1A35">
            <w:pPr>
              <w:spacing w:before="0" w:line="240" w:lineRule="auto"/>
              <w:rPr>
                <w:rFonts w:cs="Calibri"/>
                <w:sz w:val="20"/>
                <w:szCs w:val="20"/>
              </w:rPr>
            </w:pPr>
            <w:r w:rsidRPr="00F048B1">
              <w:rPr>
                <w:rFonts w:cs="Calibri"/>
                <w:sz w:val="20"/>
                <w:szCs w:val="20"/>
              </w:rPr>
              <w:t>2. Highlight male role models at our Open Days and Applicant Visitor Days</w:t>
            </w:r>
          </w:p>
          <w:p w14:paraId="53C54D5A" w14:textId="77777777" w:rsidR="002D1A35" w:rsidRPr="00F048B1" w:rsidRDefault="002D1A35" w:rsidP="002D1A35">
            <w:pPr>
              <w:spacing w:before="0" w:line="240" w:lineRule="auto"/>
              <w:rPr>
                <w:rFonts w:eastAsia="Calibri" w:cs="Calibri"/>
                <w:sz w:val="20"/>
                <w:szCs w:val="20"/>
              </w:rPr>
            </w:pPr>
          </w:p>
        </w:tc>
        <w:tc>
          <w:tcPr>
            <w:tcW w:w="668" w:type="pct"/>
          </w:tcPr>
          <w:p w14:paraId="533560C4"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2. from 2019-20</w:t>
            </w:r>
          </w:p>
          <w:p w14:paraId="41CE2EB2" w14:textId="77777777" w:rsidR="002D1A35" w:rsidRPr="00F048B1" w:rsidRDefault="002D1A35" w:rsidP="002D1A35">
            <w:pPr>
              <w:spacing w:before="0" w:line="240" w:lineRule="auto"/>
              <w:rPr>
                <w:rFonts w:eastAsia="Calibri" w:cs="Calibri"/>
                <w:sz w:val="20"/>
                <w:szCs w:val="20"/>
              </w:rPr>
            </w:pPr>
          </w:p>
          <w:p w14:paraId="1DE2474C" w14:textId="77777777" w:rsidR="002D1A35" w:rsidRDefault="002D1A35" w:rsidP="002D1A35">
            <w:pPr>
              <w:spacing w:before="0" w:line="240" w:lineRule="auto"/>
              <w:rPr>
                <w:rFonts w:eastAsia="Calibri" w:cs="Calibri"/>
                <w:sz w:val="20"/>
                <w:szCs w:val="20"/>
              </w:rPr>
            </w:pPr>
          </w:p>
          <w:p w14:paraId="0CD5DFEA" w14:textId="77777777" w:rsidR="002D1A35" w:rsidRDefault="002D1A35" w:rsidP="002D1A35">
            <w:pPr>
              <w:spacing w:before="0" w:line="240" w:lineRule="auto"/>
              <w:rPr>
                <w:rFonts w:eastAsia="Calibri" w:cs="Calibri"/>
                <w:sz w:val="20"/>
                <w:szCs w:val="20"/>
              </w:rPr>
            </w:pPr>
          </w:p>
          <w:p w14:paraId="03FBDB6B" w14:textId="77777777" w:rsidR="002D1A35" w:rsidRDefault="002D1A35" w:rsidP="002D1A35">
            <w:pPr>
              <w:spacing w:before="0" w:line="240" w:lineRule="auto"/>
              <w:rPr>
                <w:rFonts w:eastAsia="Calibri" w:cs="Calibri"/>
                <w:sz w:val="20"/>
                <w:szCs w:val="20"/>
              </w:rPr>
            </w:pPr>
          </w:p>
        </w:tc>
        <w:tc>
          <w:tcPr>
            <w:tcW w:w="773" w:type="pct"/>
          </w:tcPr>
          <w:p w14:paraId="701D4F51"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2. Recruitment officer</w:t>
            </w:r>
          </w:p>
          <w:p w14:paraId="2F78C027" w14:textId="77777777" w:rsidR="002D1A35" w:rsidRDefault="002D1A35" w:rsidP="002D1A35">
            <w:pPr>
              <w:spacing w:before="0" w:line="240" w:lineRule="auto"/>
              <w:rPr>
                <w:rFonts w:eastAsia="Calibri" w:cs="Calibri"/>
                <w:sz w:val="20"/>
                <w:szCs w:val="20"/>
              </w:rPr>
            </w:pPr>
          </w:p>
          <w:p w14:paraId="46705708" w14:textId="77777777" w:rsidR="002D1A35" w:rsidRDefault="002D1A35" w:rsidP="002D1A35">
            <w:pPr>
              <w:spacing w:before="0" w:line="240" w:lineRule="auto"/>
              <w:rPr>
                <w:rFonts w:eastAsia="Calibri" w:cs="Calibri"/>
                <w:sz w:val="20"/>
                <w:szCs w:val="20"/>
              </w:rPr>
            </w:pPr>
          </w:p>
          <w:p w14:paraId="5EC7B6F4" w14:textId="77777777" w:rsidR="002D1A35" w:rsidRDefault="002D1A35" w:rsidP="002D1A35">
            <w:pPr>
              <w:spacing w:before="0" w:line="240" w:lineRule="auto"/>
              <w:rPr>
                <w:rFonts w:eastAsia="Calibri" w:cs="Calibri"/>
                <w:sz w:val="20"/>
                <w:szCs w:val="20"/>
              </w:rPr>
            </w:pPr>
          </w:p>
          <w:p w14:paraId="2EC2A1CF" w14:textId="77777777" w:rsidR="002D1A35" w:rsidRPr="00F048B1" w:rsidRDefault="002D1A35" w:rsidP="002D1A35">
            <w:pPr>
              <w:spacing w:before="0" w:line="240" w:lineRule="auto"/>
              <w:rPr>
                <w:rFonts w:eastAsia="Calibri" w:cs="Calibri"/>
                <w:sz w:val="20"/>
                <w:szCs w:val="20"/>
              </w:rPr>
            </w:pPr>
          </w:p>
          <w:p w14:paraId="7BC63CA4" w14:textId="77777777" w:rsidR="002D1A35" w:rsidRPr="00F048B1" w:rsidRDefault="002D1A35" w:rsidP="002D1A35">
            <w:pPr>
              <w:spacing w:before="0" w:line="240" w:lineRule="auto"/>
              <w:rPr>
                <w:rFonts w:eastAsia="Calibri" w:cs="Calibri"/>
                <w:sz w:val="20"/>
                <w:szCs w:val="20"/>
              </w:rPr>
            </w:pPr>
          </w:p>
        </w:tc>
        <w:tc>
          <w:tcPr>
            <w:tcW w:w="442" w:type="pct"/>
            <w:vMerge/>
          </w:tcPr>
          <w:p w14:paraId="7F11537D" w14:textId="77777777" w:rsidR="002D1A35" w:rsidRPr="00F048B1" w:rsidRDefault="002D1A35" w:rsidP="002D1A35">
            <w:pPr>
              <w:spacing w:before="0" w:line="240" w:lineRule="auto"/>
              <w:rPr>
                <w:rFonts w:eastAsia="Calibri" w:cs="Calibri"/>
                <w:sz w:val="20"/>
                <w:szCs w:val="20"/>
              </w:rPr>
            </w:pPr>
          </w:p>
        </w:tc>
        <w:tc>
          <w:tcPr>
            <w:tcW w:w="509" w:type="pct"/>
            <w:vMerge/>
          </w:tcPr>
          <w:p w14:paraId="56BCE29D" w14:textId="77777777" w:rsidR="002D1A35" w:rsidRPr="00F048B1" w:rsidRDefault="002D1A35" w:rsidP="002D1A35">
            <w:pPr>
              <w:spacing w:before="0" w:line="240" w:lineRule="auto"/>
              <w:rPr>
                <w:rFonts w:eastAsia="Calibri" w:cs="Calibri"/>
                <w:sz w:val="20"/>
                <w:szCs w:val="20"/>
              </w:rPr>
            </w:pPr>
          </w:p>
        </w:tc>
      </w:tr>
      <w:tr w:rsidR="00C262AD" w:rsidRPr="00F048B1" w14:paraId="05CFA3FF" w14:textId="77777777" w:rsidTr="00F433C7">
        <w:trPr>
          <w:trHeight w:val="2200"/>
        </w:trPr>
        <w:tc>
          <w:tcPr>
            <w:tcW w:w="220" w:type="pct"/>
            <w:vMerge/>
          </w:tcPr>
          <w:p w14:paraId="07964305" w14:textId="77777777" w:rsidR="002D1A35" w:rsidRDefault="002D1A35" w:rsidP="002D1A35">
            <w:pPr>
              <w:spacing w:before="0" w:line="240" w:lineRule="auto"/>
              <w:rPr>
                <w:rFonts w:eastAsia="Calibri" w:cs="Calibri"/>
                <w:sz w:val="20"/>
                <w:szCs w:val="20"/>
              </w:rPr>
            </w:pPr>
          </w:p>
        </w:tc>
        <w:tc>
          <w:tcPr>
            <w:tcW w:w="322" w:type="pct"/>
            <w:vMerge/>
          </w:tcPr>
          <w:p w14:paraId="2A95BA8F" w14:textId="77777777" w:rsidR="002D1A35" w:rsidRPr="00F048B1" w:rsidRDefault="002D1A35" w:rsidP="002D1A35">
            <w:pPr>
              <w:spacing w:before="0" w:line="240" w:lineRule="auto"/>
              <w:rPr>
                <w:rFonts w:eastAsia="Calibri" w:cs="Calibri"/>
                <w:sz w:val="20"/>
                <w:szCs w:val="20"/>
              </w:rPr>
            </w:pPr>
          </w:p>
        </w:tc>
        <w:tc>
          <w:tcPr>
            <w:tcW w:w="735" w:type="pct"/>
            <w:gridSpan w:val="2"/>
            <w:vMerge/>
          </w:tcPr>
          <w:p w14:paraId="4D22CC13" w14:textId="77777777" w:rsidR="002D1A35" w:rsidRPr="00F048B1" w:rsidRDefault="002D1A35" w:rsidP="002D1A35">
            <w:pPr>
              <w:spacing w:before="0" w:line="240" w:lineRule="auto"/>
              <w:rPr>
                <w:rFonts w:cs="Calibri"/>
                <w:sz w:val="20"/>
                <w:szCs w:val="20"/>
              </w:rPr>
            </w:pPr>
          </w:p>
        </w:tc>
        <w:tc>
          <w:tcPr>
            <w:tcW w:w="503" w:type="pct"/>
            <w:vMerge/>
          </w:tcPr>
          <w:p w14:paraId="4AFBE3B9" w14:textId="77777777" w:rsidR="002D1A35" w:rsidRPr="00F048B1" w:rsidRDefault="002D1A35" w:rsidP="002D1A35">
            <w:pPr>
              <w:spacing w:before="0" w:line="240" w:lineRule="auto"/>
              <w:rPr>
                <w:rFonts w:eastAsia="Calibri" w:cs="Calibri"/>
                <w:sz w:val="20"/>
                <w:szCs w:val="20"/>
              </w:rPr>
            </w:pPr>
          </w:p>
        </w:tc>
        <w:tc>
          <w:tcPr>
            <w:tcW w:w="828" w:type="pct"/>
          </w:tcPr>
          <w:p w14:paraId="3C5BFC7C" w14:textId="77777777" w:rsidR="002D1A35" w:rsidRPr="00F048B1" w:rsidRDefault="002D1A35" w:rsidP="002D1A35">
            <w:pPr>
              <w:spacing w:before="0" w:line="240" w:lineRule="auto"/>
              <w:rPr>
                <w:rFonts w:cs="Calibri"/>
                <w:sz w:val="20"/>
                <w:szCs w:val="20"/>
              </w:rPr>
            </w:pPr>
            <w:r w:rsidRPr="00F048B1">
              <w:rPr>
                <w:rFonts w:cs="Calibri"/>
                <w:sz w:val="20"/>
                <w:szCs w:val="20"/>
              </w:rPr>
              <w:t xml:space="preserve">3. Run </w:t>
            </w:r>
            <w:r w:rsidR="009A3758">
              <w:rPr>
                <w:rFonts w:cs="Calibri"/>
                <w:sz w:val="20"/>
                <w:szCs w:val="20"/>
              </w:rPr>
              <w:t xml:space="preserve">gender neutral recruitment events and follow up with underrepresented candidates; plan </w:t>
            </w:r>
            <w:r w:rsidRPr="00F048B1">
              <w:rPr>
                <w:rFonts w:cs="Calibri"/>
                <w:sz w:val="20"/>
                <w:szCs w:val="20"/>
              </w:rPr>
              <w:t xml:space="preserve">tailored recruitment event </w:t>
            </w:r>
            <w:r w:rsidR="009A3758">
              <w:rPr>
                <w:rFonts w:cs="Calibri"/>
                <w:sz w:val="20"/>
                <w:szCs w:val="20"/>
              </w:rPr>
              <w:t>following Edinburgh Napier University model</w:t>
            </w:r>
          </w:p>
        </w:tc>
        <w:tc>
          <w:tcPr>
            <w:tcW w:w="668" w:type="pct"/>
          </w:tcPr>
          <w:p w14:paraId="2FF1F771" w14:textId="77777777" w:rsidR="002D1A35" w:rsidRPr="00F048B1" w:rsidRDefault="002D1A35" w:rsidP="002D1A35">
            <w:pPr>
              <w:spacing w:before="0" w:line="240" w:lineRule="auto"/>
              <w:rPr>
                <w:rFonts w:eastAsia="Calibri" w:cs="Calibri"/>
                <w:sz w:val="20"/>
                <w:szCs w:val="20"/>
              </w:rPr>
            </w:pPr>
            <w:r w:rsidRPr="00F048B1">
              <w:rPr>
                <w:rFonts w:eastAsia="Calibri" w:cs="Calibri"/>
                <w:sz w:val="20"/>
                <w:szCs w:val="20"/>
              </w:rPr>
              <w:t>3. Plan for roll out in 2020/1</w:t>
            </w:r>
          </w:p>
        </w:tc>
        <w:tc>
          <w:tcPr>
            <w:tcW w:w="773" w:type="pct"/>
          </w:tcPr>
          <w:p w14:paraId="70AE6E15" w14:textId="77777777" w:rsidR="002D1A35" w:rsidRPr="00F048B1" w:rsidRDefault="003C2F1A" w:rsidP="003C2F1A">
            <w:pPr>
              <w:spacing w:before="0" w:line="240" w:lineRule="auto"/>
              <w:rPr>
                <w:rFonts w:eastAsia="Calibri" w:cs="Calibri"/>
                <w:sz w:val="20"/>
                <w:szCs w:val="20"/>
              </w:rPr>
            </w:pPr>
            <w:r>
              <w:rPr>
                <w:rFonts w:eastAsia="Calibri" w:cs="Calibri"/>
                <w:sz w:val="20"/>
                <w:szCs w:val="20"/>
              </w:rPr>
              <w:t>3</w:t>
            </w:r>
            <w:r w:rsidR="002D1A35" w:rsidRPr="00F048B1">
              <w:rPr>
                <w:rFonts w:eastAsia="Calibri" w:cs="Calibri"/>
                <w:sz w:val="20"/>
                <w:szCs w:val="20"/>
              </w:rPr>
              <w:t>. HoD, SMT, Outreach/Engagement officer, Recruitment Officer</w:t>
            </w:r>
          </w:p>
        </w:tc>
        <w:tc>
          <w:tcPr>
            <w:tcW w:w="442" w:type="pct"/>
            <w:vMerge/>
          </w:tcPr>
          <w:p w14:paraId="6EC21922" w14:textId="77777777" w:rsidR="002D1A35" w:rsidRPr="00F048B1" w:rsidRDefault="002D1A35" w:rsidP="002D1A35">
            <w:pPr>
              <w:spacing w:before="0" w:line="240" w:lineRule="auto"/>
              <w:rPr>
                <w:rFonts w:eastAsia="Calibri" w:cs="Calibri"/>
                <w:sz w:val="20"/>
                <w:szCs w:val="20"/>
              </w:rPr>
            </w:pPr>
          </w:p>
        </w:tc>
        <w:tc>
          <w:tcPr>
            <w:tcW w:w="509" w:type="pct"/>
            <w:vMerge/>
          </w:tcPr>
          <w:p w14:paraId="274B10C9" w14:textId="77777777" w:rsidR="002D1A35" w:rsidRPr="00F048B1" w:rsidRDefault="002D1A35" w:rsidP="002D1A35">
            <w:pPr>
              <w:spacing w:before="0" w:line="240" w:lineRule="auto"/>
              <w:rPr>
                <w:rFonts w:eastAsia="Calibri" w:cs="Calibri"/>
                <w:sz w:val="20"/>
                <w:szCs w:val="20"/>
              </w:rPr>
            </w:pPr>
          </w:p>
        </w:tc>
      </w:tr>
      <w:tr w:rsidR="00C262AD" w:rsidRPr="00F048B1" w14:paraId="6987F410" w14:textId="77777777" w:rsidTr="00F433C7">
        <w:trPr>
          <w:trHeight w:val="1772"/>
        </w:trPr>
        <w:tc>
          <w:tcPr>
            <w:tcW w:w="220" w:type="pct"/>
            <w:vMerge w:val="restart"/>
          </w:tcPr>
          <w:p w14:paraId="09D3313A" w14:textId="77777777" w:rsidR="009964D2" w:rsidRPr="00F048B1" w:rsidRDefault="009964D2" w:rsidP="002D1A35">
            <w:pPr>
              <w:spacing w:before="0" w:line="240" w:lineRule="auto"/>
              <w:rPr>
                <w:rFonts w:eastAsia="Calibri" w:cs="Calibri"/>
                <w:sz w:val="20"/>
                <w:szCs w:val="20"/>
              </w:rPr>
            </w:pPr>
            <w:r>
              <w:rPr>
                <w:rFonts w:eastAsia="Calibri" w:cs="Calibri"/>
                <w:sz w:val="20"/>
                <w:szCs w:val="20"/>
              </w:rPr>
              <w:t xml:space="preserve">2. </w:t>
            </w:r>
          </w:p>
        </w:tc>
        <w:tc>
          <w:tcPr>
            <w:tcW w:w="322" w:type="pct"/>
            <w:vMerge w:val="restart"/>
          </w:tcPr>
          <w:p w14:paraId="06142B68" w14:textId="77777777" w:rsidR="009964D2" w:rsidRPr="00F048B1" w:rsidRDefault="009964D2" w:rsidP="002D1A35">
            <w:pPr>
              <w:spacing w:before="0" w:line="240" w:lineRule="auto"/>
              <w:rPr>
                <w:rFonts w:eastAsia="Calibri" w:cs="Calibri"/>
                <w:sz w:val="20"/>
                <w:szCs w:val="20"/>
              </w:rPr>
            </w:pPr>
            <w:r w:rsidRPr="00F048B1">
              <w:rPr>
                <w:rFonts w:eastAsia="Calibri" w:cs="Calibri"/>
                <w:sz w:val="20"/>
                <w:szCs w:val="20"/>
              </w:rPr>
              <w:t xml:space="preserve">Section 4.1 </w:t>
            </w:r>
          </w:p>
        </w:tc>
        <w:tc>
          <w:tcPr>
            <w:tcW w:w="735" w:type="pct"/>
            <w:gridSpan w:val="2"/>
            <w:vMerge w:val="restart"/>
          </w:tcPr>
          <w:p w14:paraId="4ED1E423" w14:textId="77777777" w:rsidR="009964D2" w:rsidRPr="00F048B1" w:rsidRDefault="009964D2" w:rsidP="002D1A35">
            <w:pPr>
              <w:spacing w:before="0" w:line="240" w:lineRule="auto"/>
              <w:rPr>
                <w:rFonts w:eastAsia="Calibri" w:cs="Calibri"/>
                <w:sz w:val="20"/>
                <w:szCs w:val="20"/>
              </w:rPr>
            </w:pPr>
            <w:r w:rsidRPr="00F048B1">
              <w:rPr>
                <w:rFonts w:eastAsia="Calibri" w:cs="Calibri"/>
                <w:sz w:val="20"/>
                <w:szCs w:val="20"/>
              </w:rPr>
              <w:t>Improve UG-PGR progression pipeline for female applicants</w:t>
            </w:r>
          </w:p>
        </w:tc>
        <w:tc>
          <w:tcPr>
            <w:tcW w:w="503" w:type="pct"/>
            <w:vMerge w:val="restart"/>
          </w:tcPr>
          <w:p w14:paraId="6529E4C2" w14:textId="77777777" w:rsidR="009964D2" w:rsidRPr="00F048B1" w:rsidRDefault="009964D2" w:rsidP="002D1A35">
            <w:pPr>
              <w:spacing w:before="0" w:line="240" w:lineRule="auto"/>
              <w:rPr>
                <w:rFonts w:eastAsia="Calibri" w:cs="Calibri"/>
                <w:sz w:val="20"/>
                <w:szCs w:val="20"/>
              </w:rPr>
            </w:pPr>
            <w:r w:rsidRPr="00F048B1">
              <w:rPr>
                <w:rFonts w:eastAsia="Calibri" w:cs="Calibri"/>
                <w:sz w:val="20"/>
                <w:szCs w:val="20"/>
              </w:rPr>
              <w:t>Our data shows we have a shortfall of PGR acceptances by women in comparison to UG</w:t>
            </w:r>
          </w:p>
        </w:tc>
        <w:tc>
          <w:tcPr>
            <w:tcW w:w="828" w:type="pct"/>
          </w:tcPr>
          <w:p w14:paraId="1339E2B6" w14:textId="77777777" w:rsidR="009964D2" w:rsidRDefault="009964D2" w:rsidP="00C41C4E">
            <w:pPr>
              <w:spacing w:before="0"/>
              <w:rPr>
                <w:rFonts w:eastAsia="Calibri" w:cs="Calibri"/>
                <w:sz w:val="20"/>
                <w:szCs w:val="20"/>
              </w:rPr>
            </w:pPr>
            <w:r w:rsidRPr="00F048B1">
              <w:rPr>
                <w:rFonts w:eastAsia="Calibri" w:cs="Calibri"/>
                <w:sz w:val="20"/>
                <w:szCs w:val="20"/>
              </w:rPr>
              <w:t>1.</w:t>
            </w:r>
            <w:r w:rsidR="00C41C4E" w:rsidRPr="00F048B1">
              <w:rPr>
                <w:rFonts w:eastAsia="Calibri" w:cs="Calibri"/>
                <w:sz w:val="20"/>
                <w:szCs w:val="20"/>
              </w:rPr>
              <w:t xml:space="preserve"> Form PG specific </w:t>
            </w:r>
            <w:r w:rsidR="00C41C4E">
              <w:rPr>
                <w:rFonts w:eastAsia="Calibri" w:cs="Calibri"/>
                <w:sz w:val="20"/>
                <w:szCs w:val="20"/>
              </w:rPr>
              <w:t xml:space="preserve">working group to explore reasons for leaky </w:t>
            </w:r>
            <w:r w:rsidR="00C41C4E" w:rsidRPr="00C41C4E">
              <w:rPr>
                <w:rFonts w:eastAsia="Calibri" w:cs="Calibri"/>
                <w:sz w:val="20"/>
                <w:szCs w:val="20"/>
              </w:rPr>
              <w:t>pipeline (survey prospective and current students re: factors influencing decisions to continue into PG study, and choosing to continue their studies in DeLC; develop actions in response to these findings</w:t>
            </w:r>
            <w:r w:rsidR="00C41C4E">
              <w:rPr>
                <w:rFonts w:eastAsia="Calibri" w:cs="Calibri"/>
                <w:sz w:val="20"/>
                <w:szCs w:val="20"/>
              </w:rPr>
              <w:t>)</w:t>
            </w:r>
          </w:p>
          <w:p w14:paraId="2EBB19BD" w14:textId="77777777" w:rsidR="009964D2" w:rsidRDefault="009964D2" w:rsidP="002D1A35">
            <w:pPr>
              <w:spacing w:before="0" w:line="240" w:lineRule="auto"/>
              <w:rPr>
                <w:rFonts w:eastAsia="Calibri" w:cs="Calibri"/>
                <w:sz w:val="20"/>
                <w:szCs w:val="20"/>
              </w:rPr>
            </w:pPr>
          </w:p>
          <w:p w14:paraId="5AD73549" w14:textId="77777777" w:rsidR="009964D2" w:rsidRDefault="009964D2" w:rsidP="002D1A35">
            <w:pPr>
              <w:spacing w:before="0" w:line="240" w:lineRule="auto"/>
              <w:rPr>
                <w:rFonts w:eastAsia="Calibri" w:cs="Calibri"/>
                <w:sz w:val="20"/>
                <w:szCs w:val="20"/>
              </w:rPr>
            </w:pPr>
          </w:p>
          <w:p w14:paraId="0D241241" w14:textId="77777777" w:rsidR="009964D2" w:rsidRPr="00F048B1" w:rsidRDefault="009964D2" w:rsidP="002D1A35">
            <w:pPr>
              <w:spacing w:before="0" w:line="240" w:lineRule="auto"/>
              <w:rPr>
                <w:rFonts w:eastAsia="Calibri" w:cs="Calibri"/>
                <w:sz w:val="20"/>
                <w:szCs w:val="20"/>
              </w:rPr>
            </w:pPr>
          </w:p>
        </w:tc>
        <w:tc>
          <w:tcPr>
            <w:tcW w:w="668" w:type="pct"/>
          </w:tcPr>
          <w:p w14:paraId="3BDD0E32" w14:textId="77777777" w:rsidR="009964D2" w:rsidRDefault="009964D2" w:rsidP="002D1A35">
            <w:pPr>
              <w:spacing w:before="0" w:line="240" w:lineRule="auto"/>
              <w:rPr>
                <w:rFonts w:eastAsia="Calibri" w:cs="Calibri"/>
                <w:sz w:val="20"/>
                <w:szCs w:val="20"/>
              </w:rPr>
            </w:pPr>
            <w:r w:rsidRPr="00F048B1">
              <w:rPr>
                <w:rFonts w:eastAsia="Calibri" w:cs="Calibri"/>
                <w:sz w:val="20"/>
                <w:szCs w:val="20"/>
              </w:rPr>
              <w:t xml:space="preserve">1. </w:t>
            </w:r>
            <w:r w:rsidR="00C41C4E">
              <w:rPr>
                <w:rFonts w:eastAsia="Calibri" w:cs="Calibri"/>
                <w:sz w:val="20"/>
                <w:szCs w:val="20"/>
              </w:rPr>
              <w:t>Begin. Academic year 2019-20</w:t>
            </w:r>
          </w:p>
          <w:p w14:paraId="2A76720D" w14:textId="77777777" w:rsidR="009964D2" w:rsidRPr="00F048B1" w:rsidRDefault="009964D2" w:rsidP="002D1A35">
            <w:pPr>
              <w:spacing w:before="0" w:line="240" w:lineRule="auto"/>
              <w:rPr>
                <w:rFonts w:eastAsia="Calibri" w:cs="Calibri"/>
                <w:sz w:val="20"/>
                <w:szCs w:val="20"/>
              </w:rPr>
            </w:pPr>
          </w:p>
        </w:tc>
        <w:tc>
          <w:tcPr>
            <w:tcW w:w="773" w:type="pct"/>
          </w:tcPr>
          <w:p w14:paraId="1D02270E" w14:textId="77777777" w:rsidR="009964D2" w:rsidRPr="00F048B1" w:rsidRDefault="009964D2" w:rsidP="002D1A35">
            <w:pPr>
              <w:spacing w:before="0" w:line="240" w:lineRule="auto"/>
              <w:rPr>
                <w:rFonts w:eastAsia="Calibri" w:cs="Calibri"/>
                <w:sz w:val="20"/>
                <w:szCs w:val="20"/>
              </w:rPr>
            </w:pPr>
            <w:r w:rsidRPr="00F048B1">
              <w:rPr>
                <w:rFonts w:eastAsia="Calibri" w:cs="Calibri"/>
                <w:sz w:val="20"/>
                <w:szCs w:val="20"/>
              </w:rPr>
              <w:t>1. Postgraduate co-ordinator</w:t>
            </w:r>
          </w:p>
          <w:p w14:paraId="76A0FEC0" w14:textId="77777777" w:rsidR="009964D2" w:rsidRPr="00F048B1" w:rsidRDefault="009964D2" w:rsidP="002D1A35">
            <w:pPr>
              <w:spacing w:before="0" w:line="240" w:lineRule="auto"/>
              <w:rPr>
                <w:rFonts w:eastAsia="Calibri" w:cs="Calibri"/>
                <w:sz w:val="20"/>
                <w:szCs w:val="20"/>
              </w:rPr>
            </w:pPr>
          </w:p>
          <w:p w14:paraId="195A1492" w14:textId="77777777" w:rsidR="009964D2" w:rsidRPr="00F048B1" w:rsidRDefault="009964D2" w:rsidP="002D1A35">
            <w:pPr>
              <w:spacing w:before="0" w:line="240" w:lineRule="auto"/>
              <w:rPr>
                <w:rFonts w:eastAsia="Calibri" w:cs="Calibri"/>
                <w:sz w:val="20"/>
                <w:szCs w:val="20"/>
              </w:rPr>
            </w:pPr>
          </w:p>
          <w:p w14:paraId="2FD3F297" w14:textId="77777777" w:rsidR="009964D2" w:rsidRPr="00F048B1" w:rsidRDefault="009964D2" w:rsidP="002D1A35">
            <w:pPr>
              <w:spacing w:before="0" w:line="240" w:lineRule="auto"/>
              <w:rPr>
                <w:rFonts w:eastAsia="Calibri" w:cs="Calibri"/>
                <w:sz w:val="20"/>
                <w:szCs w:val="20"/>
              </w:rPr>
            </w:pPr>
          </w:p>
          <w:p w14:paraId="710E649E" w14:textId="77777777" w:rsidR="009964D2" w:rsidRPr="00F048B1" w:rsidRDefault="009964D2" w:rsidP="002D1A35">
            <w:pPr>
              <w:spacing w:before="0" w:line="240" w:lineRule="auto"/>
              <w:rPr>
                <w:rFonts w:eastAsia="Calibri" w:cs="Calibri"/>
                <w:sz w:val="20"/>
                <w:szCs w:val="20"/>
              </w:rPr>
            </w:pPr>
          </w:p>
          <w:p w14:paraId="5036F277" w14:textId="77777777" w:rsidR="009964D2" w:rsidRDefault="009964D2" w:rsidP="002D1A35">
            <w:pPr>
              <w:spacing w:before="0" w:line="240" w:lineRule="auto"/>
              <w:rPr>
                <w:rFonts w:eastAsia="Calibri" w:cs="Calibri"/>
                <w:sz w:val="20"/>
                <w:szCs w:val="20"/>
              </w:rPr>
            </w:pPr>
          </w:p>
          <w:p w14:paraId="67009CD0" w14:textId="77777777" w:rsidR="009964D2" w:rsidRPr="00F048B1" w:rsidRDefault="009964D2" w:rsidP="002D1A35">
            <w:pPr>
              <w:spacing w:before="0" w:line="240" w:lineRule="auto"/>
              <w:rPr>
                <w:rFonts w:eastAsia="Calibri" w:cs="Calibri"/>
                <w:sz w:val="20"/>
                <w:szCs w:val="20"/>
              </w:rPr>
            </w:pPr>
          </w:p>
        </w:tc>
        <w:tc>
          <w:tcPr>
            <w:tcW w:w="442" w:type="pct"/>
            <w:vMerge w:val="restart"/>
          </w:tcPr>
          <w:p w14:paraId="1D8CD2BF" w14:textId="77777777" w:rsidR="009964D2" w:rsidRPr="00F048B1" w:rsidRDefault="006B79DF" w:rsidP="002D1A35">
            <w:pPr>
              <w:spacing w:before="0" w:line="240" w:lineRule="auto"/>
              <w:rPr>
                <w:rFonts w:eastAsia="Calibri" w:cs="Calibri"/>
                <w:sz w:val="20"/>
                <w:szCs w:val="20"/>
              </w:rPr>
            </w:pPr>
            <w:r>
              <w:rPr>
                <w:rFonts w:eastAsia="Calibri" w:cs="Calibri"/>
                <w:sz w:val="20"/>
                <w:szCs w:val="20"/>
              </w:rPr>
              <w:t xml:space="preserve">New </w:t>
            </w:r>
            <w:r w:rsidRPr="006B79DF">
              <w:rPr>
                <w:rFonts w:eastAsia="Calibri" w:cs="Calibri"/>
                <w:sz w:val="20"/>
                <w:szCs w:val="20"/>
              </w:rPr>
              <w:t>MA in Translation has already begun this</w:t>
            </w:r>
            <w:r>
              <w:rPr>
                <w:rFonts w:eastAsia="Calibri" w:cs="Calibri"/>
                <w:sz w:val="20"/>
                <w:szCs w:val="20"/>
              </w:rPr>
              <w:t xml:space="preserve"> work</w:t>
            </w:r>
          </w:p>
        </w:tc>
        <w:tc>
          <w:tcPr>
            <w:tcW w:w="509" w:type="pct"/>
            <w:vMerge w:val="restart"/>
          </w:tcPr>
          <w:p w14:paraId="3E7DB48A" w14:textId="77777777" w:rsidR="00487159" w:rsidRDefault="009964D2" w:rsidP="00487159">
            <w:pPr>
              <w:spacing w:before="0" w:line="240" w:lineRule="auto"/>
              <w:rPr>
                <w:rFonts w:eastAsia="Calibri" w:cs="Calibri"/>
                <w:sz w:val="20"/>
                <w:szCs w:val="20"/>
              </w:rPr>
            </w:pPr>
            <w:r w:rsidRPr="00F048B1">
              <w:rPr>
                <w:rFonts w:eastAsia="Calibri" w:cs="Calibri"/>
                <w:sz w:val="20"/>
                <w:szCs w:val="20"/>
              </w:rPr>
              <w:t xml:space="preserve">1. Attain a ratio of male/female PGRs that </w:t>
            </w:r>
            <w:r w:rsidR="00487159">
              <w:rPr>
                <w:rFonts w:eastAsia="Calibri" w:cs="Calibri"/>
                <w:sz w:val="20"/>
                <w:szCs w:val="20"/>
              </w:rPr>
              <w:t>is 50%F/50%M</w:t>
            </w:r>
            <w:r w:rsidR="00F4164F">
              <w:rPr>
                <w:rFonts w:eastAsia="Calibri" w:cs="Calibri"/>
                <w:sz w:val="20"/>
                <w:szCs w:val="20"/>
              </w:rPr>
              <w:t xml:space="preserve"> by 2023.</w:t>
            </w:r>
          </w:p>
          <w:p w14:paraId="7783F316" w14:textId="77777777" w:rsidR="00487159" w:rsidRDefault="00487159" w:rsidP="00487159">
            <w:pPr>
              <w:spacing w:before="0" w:line="240" w:lineRule="auto"/>
              <w:rPr>
                <w:rFonts w:eastAsia="Calibri" w:cs="Calibri"/>
                <w:sz w:val="20"/>
                <w:szCs w:val="20"/>
              </w:rPr>
            </w:pPr>
          </w:p>
          <w:p w14:paraId="1C1194D8" w14:textId="77777777" w:rsidR="009964D2" w:rsidRPr="00F048B1" w:rsidRDefault="00250650" w:rsidP="00487159">
            <w:pPr>
              <w:spacing w:before="0" w:line="240" w:lineRule="auto"/>
              <w:rPr>
                <w:rFonts w:eastAsia="Calibri" w:cs="Calibri"/>
                <w:sz w:val="20"/>
                <w:szCs w:val="20"/>
              </w:rPr>
            </w:pPr>
            <w:r>
              <w:rPr>
                <w:rFonts w:eastAsia="Calibri" w:cs="Calibri"/>
                <w:sz w:val="20"/>
                <w:szCs w:val="20"/>
              </w:rPr>
              <w:t xml:space="preserve">Our ratio is currently </w:t>
            </w:r>
            <w:r w:rsidR="00487159">
              <w:rPr>
                <w:rFonts w:eastAsia="Calibri" w:cs="Calibri"/>
                <w:sz w:val="20"/>
                <w:szCs w:val="20"/>
              </w:rPr>
              <w:t>45% F to 55% M</w:t>
            </w:r>
            <w:r>
              <w:rPr>
                <w:rFonts w:eastAsia="Calibri" w:cs="Calibri"/>
                <w:sz w:val="20"/>
                <w:szCs w:val="20"/>
              </w:rPr>
              <w:t xml:space="preserve"> </w:t>
            </w:r>
          </w:p>
        </w:tc>
      </w:tr>
      <w:tr w:rsidR="00C262AD" w:rsidRPr="00F048B1" w14:paraId="08163D35" w14:textId="77777777" w:rsidTr="00F433C7">
        <w:trPr>
          <w:trHeight w:val="798"/>
        </w:trPr>
        <w:tc>
          <w:tcPr>
            <w:tcW w:w="220" w:type="pct"/>
            <w:vMerge/>
          </w:tcPr>
          <w:p w14:paraId="1FAB0299" w14:textId="77777777" w:rsidR="009964D2" w:rsidRDefault="009964D2" w:rsidP="002D1A35">
            <w:pPr>
              <w:spacing w:before="0" w:line="240" w:lineRule="auto"/>
              <w:rPr>
                <w:rFonts w:eastAsia="Calibri" w:cs="Calibri"/>
                <w:sz w:val="20"/>
                <w:szCs w:val="20"/>
              </w:rPr>
            </w:pPr>
          </w:p>
        </w:tc>
        <w:tc>
          <w:tcPr>
            <w:tcW w:w="322" w:type="pct"/>
            <w:vMerge/>
          </w:tcPr>
          <w:p w14:paraId="7E8F79ED" w14:textId="77777777" w:rsidR="009964D2" w:rsidRPr="00F048B1" w:rsidRDefault="009964D2" w:rsidP="002D1A35">
            <w:pPr>
              <w:spacing w:before="0" w:line="240" w:lineRule="auto"/>
              <w:rPr>
                <w:rFonts w:eastAsia="Calibri" w:cs="Calibri"/>
                <w:sz w:val="20"/>
                <w:szCs w:val="20"/>
              </w:rPr>
            </w:pPr>
          </w:p>
        </w:tc>
        <w:tc>
          <w:tcPr>
            <w:tcW w:w="735" w:type="pct"/>
            <w:gridSpan w:val="2"/>
            <w:vMerge/>
          </w:tcPr>
          <w:p w14:paraId="61456AD6" w14:textId="77777777" w:rsidR="009964D2" w:rsidRPr="00F048B1" w:rsidRDefault="009964D2" w:rsidP="002D1A35">
            <w:pPr>
              <w:spacing w:before="0" w:line="240" w:lineRule="auto"/>
              <w:rPr>
                <w:rFonts w:eastAsia="Calibri" w:cs="Calibri"/>
                <w:sz w:val="20"/>
                <w:szCs w:val="20"/>
              </w:rPr>
            </w:pPr>
          </w:p>
        </w:tc>
        <w:tc>
          <w:tcPr>
            <w:tcW w:w="503" w:type="pct"/>
            <w:vMerge/>
          </w:tcPr>
          <w:p w14:paraId="3F2089C1" w14:textId="77777777" w:rsidR="009964D2" w:rsidRPr="00F048B1" w:rsidRDefault="009964D2" w:rsidP="002D1A35">
            <w:pPr>
              <w:spacing w:before="0" w:line="240" w:lineRule="auto"/>
              <w:rPr>
                <w:rFonts w:eastAsia="Calibri" w:cs="Calibri"/>
                <w:sz w:val="20"/>
                <w:szCs w:val="20"/>
              </w:rPr>
            </w:pPr>
          </w:p>
        </w:tc>
        <w:tc>
          <w:tcPr>
            <w:tcW w:w="828" w:type="pct"/>
          </w:tcPr>
          <w:p w14:paraId="5E518E2C" w14:textId="77777777" w:rsidR="009964D2" w:rsidRDefault="009964D2" w:rsidP="009964D2">
            <w:pPr>
              <w:spacing w:before="0" w:line="240" w:lineRule="auto"/>
              <w:rPr>
                <w:rFonts w:eastAsia="Calibri" w:cs="Calibri"/>
                <w:sz w:val="20"/>
                <w:szCs w:val="20"/>
              </w:rPr>
            </w:pPr>
            <w:r w:rsidRPr="00F048B1">
              <w:rPr>
                <w:rFonts w:eastAsia="Calibri" w:cs="Calibri"/>
                <w:sz w:val="20"/>
                <w:szCs w:val="20"/>
              </w:rPr>
              <w:t xml:space="preserve">2. </w:t>
            </w:r>
            <w:r w:rsidR="00C41C4E" w:rsidRPr="00F048B1">
              <w:rPr>
                <w:rFonts w:eastAsia="Calibri" w:cs="Calibri"/>
                <w:sz w:val="20"/>
                <w:szCs w:val="20"/>
              </w:rPr>
              <w:t>Employ female PGRs as ambassadors in recruitment activities</w:t>
            </w:r>
            <w:r w:rsidRPr="00F048B1">
              <w:rPr>
                <w:rFonts w:eastAsia="Calibri" w:cs="Calibri"/>
                <w:sz w:val="20"/>
                <w:szCs w:val="20"/>
              </w:rPr>
              <w:t xml:space="preserve"> </w:t>
            </w:r>
          </w:p>
          <w:p w14:paraId="79C81EC0" w14:textId="77777777" w:rsidR="009964D2" w:rsidRPr="00F048B1" w:rsidRDefault="009964D2" w:rsidP="009964D2">
            <w:pPr>
              <w:spacing w:before="0" w:line="240" w:lineRule="auto"/>
              <w:rPr>
                <w:rFonts w:eastAsia="Calibri" w:cs="Calibri"/>
                <w:sz w:val="20"/>
                <w:szCs w:val="20"/>
              </w:rPr>
            </w:pPr>
          </w:p>
        </w:tc>
        <w:tc>
          <w:tcPr>
            <w:tcW w:w="668" w:type="pct"/>
          </w:tcPr>
          <w:p w14:paraId="0D5093C1" w14:textId="77777777" w:rsidR="009964D2" w:rsidRPr="00F048B1" w:rsidRDefault="009964D2" w:rsidP="009964D2">
            <w:pPr>
              <w:spacing w:before="0" w:line="240" w:lineRule="auto"/>
              <w:rPr>
                <w:rFonts w:eastAsia="Calibri" w:cs="Calibri"/>
                <w:sz w:val="20"/>
                <w:szCs w:val="20"/>
              </w:rPr>
            </w:pPr>
            <w:r w:rsidRPr="00F048B1">
              <w:rPr>
                <w:rFonts w:eastAsia="Calibri" w:cs="Calibri"/>
                <w:sz w:val="20"/>
                <w:szCs w:val="20"/>
              </w:rPr>
              <w:t xml:space="preserve">2. </w:t>
            </w:r>
            <w:r w:rsidR="00C41C4E" w:rsidRPr="00F048B1">
              <w:rPr>
                <w:rFonts w:eastAsia="Calibri" w:cs="Calibri"/>
                <w:sz w:val="20"/>
                <w:szCs w:val="20"/>
              </w:rPr>
              <w:t>Implement PGR ambassador programme in 2019-20 cycle</w:t>
            </w:r>
          </w:p>
          <w:p w14:paraId="67410B15" w14:textId="77777777" w:rsidR="009964D2" w:rsidRPr="00F048B1" w:rsidRDefault="009964D2" w:rsidP="009964D2">
            <w:pPr>
              <w:spacing w:before="0" w:line="240" w:lineRule="auto"/>
              <w:rPr>
                <w:rFonts w:eastAsia="Calibri" w:cs="Calibri"/>
                <w:sz w:val="20"/>
                <w:szCs w:val="20"/>
              </w:rPr>
            </w:pPr>
          </w:p>
          <w:p w14:paraId="455318C5" w14:textId="77777777" w:rsidR="009964D2" w:rsidRPr="00F048B1" w:rsidRDefault="009964D2" w:rsidP="009964D2">
            <w:pPr>
              <w:spacing w:before="0" w:line="240" w:lineRule="auto"/>
              <w:rPr>
                <w:rFonts w:eastAsia="Calibri" w:cs="Calibri"/>
                <w:sz w:val="20"/>
                <w:szCs w:val="20"/>
              </w:rPr>
            </w:pPr>
          </w:p>
        </w:tc>
        <w:tc>
          <w:tcPr>
            <w:tcW w:w="773" w:type="pct"/>
          </w:tcPr>
          <w:p w14:paraId="1FEA05E0" w14:textId="77777777" w:rsidR="009964D2" w:rsidRDefault="009964D2" w:rsidP="009964D2">
            <w:pPr>
              <w:spacing w:before="0" w:line="240" w:lineRule="auto"/>
              <w:rPr>
                <w:rFonts w:eastAsia="Calibri" w:cs="Calibri"/>
                <w:sz w:val="20"/>
                <w:szCs w:val="20"/>
              </w:rPr>
            </w:pPr>
          </w:p>
          <w:p w14:paraId="6FF020B6" w14:textId="77777777" w:rsidR="00C41C4E" w:rsidRPr="00F048B1" w:rsidRDefault="009964D2" w:rsidP="00C41C4E">
            <w:pPr>
              <w:spacing w:before="0" w:line="240" w:lineRule="auto"/>
              <w:rPr>
                <w:rFonts w:eastAsia="Calibri" w:cs="Calibri"/>
                <w:sz w:val="20"/>
                <w:szCs w:val="20"/>
              </w:rPr>
            </w:pPr>
            <w:r w:rsidRPr="00F048B1">
              <w:rPr>
                <w:rFonts w:eastAsia="Calibri" w:cs="Calibri"/>
                <w:sz w:val="20"/>
                <w:szCs w:val="20"/>
              </w:rPr>
              <w:t xml:space="preserve">2. </w:t>
            </w:r>
            <w:r w:rsidR="00C41C4E" w:rsidRPr="00F048B1">
              <w:rPr>
                <w:rFonts w:eastAsia="Calibri" w:cs="Calibri"/>
                <w:sz w:val="20"/>
                <w:szCs w:val="20"/>
              </w:rPr>
              <w:t>Postgraduate co-ordinator</w:t>
            </w:r>
          </w:p>
          <w:p w14:paraId="6A23EB1D" w14:textId="77777777" w:rsidR="009964D2" w:rsidRPr="00F048B1" w:rsidRDefault="009964D2" w:rsidP="009964D2">
            <w:pPr>
              <w:spacing w:before="0" w:line="240" w:lineRule="auto"/>
              <w:rPr>
                <w:rFonts w:eastAsia="Calibri" w:cs="Calibri"/>
                <w:sz w:val="20"/>
                <w:szCs w:val="20"/>
              </w:rPr>
            </w:pPr>
          </w:p>
          <w:p w14:paraId="7EFFA141" w14:textId="77777777" w:rsidR="009964D2" w:rsidRPr="00F048B1" w:rsidRDefault="009964D2" w:rsidP="009964D2">
            <w:pPr>
              <w:spacing w:before="0" w:line="240" w:lineRule="auto"/>
              <w:rPr>
                <w:rFonts w:eastAsia="Calibri" w:cs="Calibri"/>
                <w:sz w:val="20"/>
                <w:szCs w:val="20"/>
              </w:rPr>
            </w:pPr>
          </w:p>
        </w:tc>
        <w:tc>
          <w:tcPr>
            <w:tcW w:w="442" w:type="pct"/>
            <w:vMerge/>
          </w:tcPr>
          <w:p w14:paraId="2FDA4622" w14:textId="77777777" w:rsidR="009964D2" w:rsidRPr="00F048B1" w:rsidRDefault="009964D2" w:rsidP="002D1A35">
            <w:pPr>
              <w:spacing w:before="0" w:line="240" w:lineRule="auto"/>
              <w:rPr>
                <w:rFonts w:eastAsia="Calibri" w:cs="Calibri"/>
                <w:sz w:val="20"/>
                <w:szCs w:val="20"/>
              </w:rPr>
            </w:pPr>
          </w:p>
        </w:tc>
        <w:tc>
          <w:tcPr>
            <w:tcW w:w="509" w:type="pct"/>
            <w:vMerge/>
          </w:tcPr>
          <w:p w14:paraId="63C14238" w14:textId="77777777" w:rsidR="009964D2" w:rsidRPr="00F048B1" w:rsidRDefault="009964D2" w:rsidP="009964D2">
            <w:pPr>
              <w:spacing w:before="0" w:line="240" w:lineRule="auto"/>
              <w:rPr>
                <w:rFonts w:eastAsia="Calibri" w:cs="Calibri"/>
                <w:sz w:val="20"/>
                <w:szCs w:val="20"/>
              </w:rPr>
            </w:pPr>
          </w:p>
        </w:tc>
      </w:tr>
      <w:tr w:rsidR="00C262AD" w:rsidRPr="00F048B1" w14:paraId="089C9C0D" w14:textId="77777777" w:rsidTr="00F433C7">
        <w:trPr>
          <w:trHeight w:val="1318"/>
        </w:trPr>
        <w:tc>
          <w:tcPr>
            <w:tcW w:w="220" w:type="pct"/>
            <w:vMerge/>
          </w:tcPr>
          <w:p w14:paraId="5836CC14" w14:textId="77777777" w:rsidR="009964D2" w:rsidRDefault="009964D2" w:rsidP="002D1A35">
            <w:pPr>
              <w:spacing w:before="0" w:line="240" w:lineRule="auto"/>
              <w:rPr>
                <w:rFonts w:eastAsia="Calibri" w:cs="Calibri"/>
                <w:sz w:val="20"/>
                <w:szCs w:val="20"/>
              </w:rPr>
            </w:pPr>
          </w:p>
        </w:tc>
        <w:tc>
          <w:tcPr>
            <w:tcW w:w="322" w:type="pct"/>
            <w:vMerge/>
          </w:tcPr>
          <w:p w14:paraId="49401373" w14:textId="77777777" w:rsidR="009964D2" w:rsidRPr="00F048B1" w:rsidRDefault="009964D2" w:rsidP="002D1A35">
            <w:pPr>
              <w:spacing w:before="0" w:line="240" w:lineRule="auto"/>
              <w:rPr>
                <w:rFonts w:eastAsia="Calibri" w:cs="Calibri"/>
                <w:sz w:val="20"/>
                <w:szCs w:val="20"/>
              </w:rPr>
            </w:pPr>
          </w:p>
        </w:tc>
        <w:tc>
          <w:tcPr>
            <w:tcW w:w="735" w:type="pct"/>
            <w:gridSpan w:val="2"/>
            <w:vMerge/>
          </w:tcPr>
          <w:p w14:paraId="3A370A1B" w14:textId="77777777" w:rsidR="009964D2" w:rsidRPr="00F048B1" w:rsidRDefault="009964D2" w:rsidP="002D1A35">
            <w:pPr>
              <w:spacing w:before="0" w:line="240" w:lineRule="auto"/>
              <w:rPr>
                <w:rFonts w:eastAsia="Calibri" w:cs="Calibri"/>
                <w:sz w:val="20"/>
                <w:szCs w:val="20"/>
              </w:rPr>
            </w:pPr>
          </w:p>
        </w:tc>
        <w:tc>
          <w:tcPr>
            <w:tcW w:w="503" w:type="pct"/>
            <w:vMerge/>
          </w:tcPr>
          <w:p w14:paraId="6C8B73CA" w14:textId="77777777" w:rsidR="009964D2" w:rsidRPr="00F048B1" w:rsidRDefault="009964D2" w:rsidP="002D1A35">
            <w:pPr>
              <w:spacing w:before="0" w:line="240" w:lineRule="auto"/>
              <w:rPr>
                <w:rFonts w:eastAsia="Calibri" w:cs="Calibri"/>
                <w:sz w:val="20"/>
                <w:szCs w:val="20"/>
              </w:rPr>
            </w:pPr>
          </w:p>
        </w:tc>
        <w:tc>
          <w:tcPr>
            <w:tcW w:w="828" w:type="pct"/>
          </w:tcPr>
          <w:p w14:paraId="3CE5FF40" w14:textId="77777777" w:rsidR="009964D2" w:rsidRDefault="009964D2" w:rsidP="009964D2">
            <w:pPr>
              <w:spacing w:before="0" w:line="240" w:lineRule="auto"/>
              <w:rPr>
                <w:rFonts w:eastAsia="Calibri" w:cs="Calibri"/>
                <w:sz w:val="20"/>
                <w:szCs w:val="20"/>
              </w:rPr>
            </w:pPr>
            <w:r w:rsidRPr="00F048B1">
              <w:rPr>
                <w:rFonts w:eastAsia="Calibri" w:cs="Calibri"/>
                <w:sz w:val="20"/>
                <w:szCs w:val="20"/>
              </w:rPr>
              <w:t>3. Staff to identify female UG students to discuss PG options</w:t>
            </w:r>
          </w:p>
          <w:p w14:paraId="5E7DFF42" w14:textId="77777777" w:rsidR="00B33751" w:rsidRDefault="00B33751" w:rsidP="009964D2">
            <w:pPr>
              <w:spacing w:before="0" w:line="240" w:lineRule="auto"/>
              <w:rPr>
                <w:rFonts w:eastAsia="Calibri" w:cs="Calibri"/>
                <w:sz w:val="20"/>
                <w:szCs w:val="20"/>
              </w:rPr>
            </w:pPr>
          </w:p>
          <w:p w14:paraId="22B66BFB" w14:textId="77777777" w:rsidR="00B33751" w:rsidRDefault="00B33751" w:rsidP="009964D2">
            <w:pPr>
              <w:spacing w:before="0" w:line="240" w:lineRule="auto"/>
              <w:rPr>
                <w:rFonts w:eastAsia="Calibri" w:cs="Calibri"/>
                <w:sz w:val="20"/>
                <w:szCs w:val="20"/>
              </w:rPr>
            </w:pPr>
          </w:p>
          <w:p w14:paraId="4B595054" w14:textId="77777777" w:rsidR="00B33751" w:rsidRDefault="00B33751" w:rsidP="009964D2">
            <w:pPr>
              <w:spacing w:before="0" w:line="240" w:lineRule="auto"/>
              <w:rPr>
                <w:rFonts w:eastAsia="Calibri" w:cs="Calibri"/>
                <w:sz w:val="20"/>
                <w:szCs w:val="20"/>
              </w:rPr>
            </w:pPr>
          </w:p>
          <w:p w14:paraId="3C6B7FAE" w14:textId="77777777" w:rsidR="00B33751" w:rsidRDefault="00B33751" w:rsidP="009964D2">
            <w:pPr>
              <w:spacing w:before="0" w:line="240" w:lineRule="auto"/>
              <w:rPr>
                <w:rFonts w:eastAsia="Calibri" w:cs="Calibri"/>
                <w:sz w:val="20"/>
                <w:szCs w:val="20"/>
              </w:rPr>
            </w:pPr>
          </w:p>
          <w:p w14:paraId="030E15E6" w14:textId="77777777" w:rsidR="00B33751" w:rsidRPr="00F048B1" w:rsidRDefault="00B33751" w:rsidP="009964D2">
            <w:pPr>
              <w:spacing w:before="0" w:line="240" w:lineRule="auto"/>
              <w:rPr>
                <w:rFonts w:eastAsia="Calibri" w:cs="Calibri"/>
                <w:sz w:val="20"/>
                <w:szCs w:val="20"/>
              </w:rPr>
            </w:pPr>
          </w:p>
        </w:tc>
        <w:tc>
          <w:tcPr>
            <w:tcW w:w="668" w:type="pct"/>
          </w:tcPr>
          <w:p w14:paraId="4E6ACA4E" w14:textId="77777777" w:rsidR="009964D2" w:rsidRPr="00F048B1" w:rsidRDefault="009964D2" w:rsidP="009964D2">
            <w:pPr>
              <w:spacing w:before="0" w:line="240" w:lineRule="auto"/>
              <w:rPr>
                <w:rFonts w:eastAsia="Calibri" w:cs="Calibri"/>
                <w:sz w:val="20"/>
                <w:szCs w:val="20"/>
              </w:rPr>
            </w:pPr>
            <w:r w:rsidRPr="00F048B1">
              <w:rPr>
                <w:rFonts w:eastAsia="Calibri" w:cs="Calibri"/>
                <w:sz w:val="20"/>
                <w:szCs w:val="20"/>
              </w:rPr>
              <w:t>3. Lent term every year</w:t>
            </w:r>
          </w:p>
        </w:tc>
        <w:tc>
          <w:tcPr>
            <w:tcW w:w="773" w:type="pct"/>
          </w:tcPr>
          <w:p w14:paraId="71E0038D" w14:textId="77777777" w:rsidR="009964D2" w:rsidRDefault="009964D2" w:rsidP="009964D2">
            <w:pPr>
              <w:spacing w:before="0" w:line="240" w:lineRule="auto"/>
              <w:rPr>
                <w:rFonts w:eastAsia="Calibri" w:cs="Calibri"/>
                <w:sz w:val="20"/>
                <w:szCs w:val="20"/>
              </w:rPr>
            </w:pPr>
            <w:r w:rsidRPr="00F048B1">
              <w:rPr>
                <w:rFonts w:eastAsia="Calibri" w:cs="Calibri"/>
                <w:sz w:val="20"/>
                <w:szCs w:val="20"/>
              </w:rPr>
              <w:t>3. PG Director/MA in Translation Director</w:t>
            </w:r>
          </w:p>
        </w:tc>
        <w:tc>
          <w:tcPr>
            <w:tcW w:w="442" w:type="pct"/>
            <w:vMerge/>
          </w:tcPr>
          <w:p w14:paraId="39F53AAC" w14:textId="77777777" w:rsidR="009964D2" w:rsidRPr="00F048B1" w:rsidRDefault="009964D2" w:rsidP="002D1A35">
            <w:pPr>
              <w:spacing w:before="0" w:line="240" w:lineRule="auto"/>
              <w:rPr>
                <w:rFonts w:eastAsia="Calibri" w:cs="Calibri"/>
                <w:sz w:val="20"/>
                <w:szCs w:val="20"/>
              </w:rPr>
            </w:pPr>
          </w:p>
        </w:tc>
        <w:tc>
          <w:tcPr>
            <w:tcW w:w="509" w:type="pct"/>
            <w:vMerge/>
          </w:tcPr>
          <w:p w14:paraId="0FD8BB78" w14:textId="77777777" w:rsidR="009964D2" w:rsidRPr="00F048B1" w:rsidRDefault="009964D2" w:rsidP="009964D2">
            <w:pPr>
              <w:spacing w:before="0" w:line="240" w:lineRule="auto"/>
              <w:rPr>
                <w:rFonts w:eastAsia="Calibri" w:cs="Calibri"/>
                <w:sz w:val="20"/>
                <w:szCs w:val="20"/>
              </w:rPr>
            </w:pPr>
          </w:p>
        </w:tc>
      </w:tr>
      <w:tr w:rsidR="00D477D6" w:rsidRPr="0078663C" w14:paraId="01A622BA" w14:textId="77777777" w:rsidTr="00F433C7">
        <w:trPr>
          <w:trHeight w:val="1318"/>
        </w:trPr>
        <w:tc>
          <w:tcPr>
            <w:tcW w:w="220" w:type="pct"/>
          </w:tcPr>
          <w:p w14:paraId="36BA0062" w14:textId="2A107B42"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 xml:space="preserve">3. </w:t>
            </w:r>
          </w:p>
        </w:tc>
        <w:tc>
          <w:tcPr>
            <w:tcW w:w="322" w:type="pct"/>
          </w:tcPr>
          <w:p w14:paraId="18AD7C2E" w14:textId="55556027"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4.1</w:t>
            </w:r>
          </w:p>
        </w:tc>
        <w:tc>
          <w:tcPr>
            <w:tcW w:w="735" w:type="pct"/>
            <w:gridSpan w:val="2"/>
          </w:tcPr>
          <w:p w14:paraId="5281BC9D" w14:textId="47569574"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Improve degree attainment at ug and PGT level for male students and monitor degree attainment for women at PGR</w:t>
            </w:r>
          </w:p>
        </w:tc>
        <w:tc>
          <w:tcPr>
            <w:tcW w:w="503" w:type="pct"/>
          </w:tcPr>
          <w:p w14:paraId="562DACF3" w14:textId="5FB06273"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Since 2015 M 1sts have decreased while M 2:2s have increased; the inverse pattern is discernible for women; men are less likely to achieve distinction at PGT; degree completion at PGR for women requires monitoring</w:t>
            </w:r>
          </w:p>
        </w:tc>
        <w:tc>
          <w:tcPr>
            <w:tcW w:w="828" w:type="pct"/>
          </w:tcPr>
          <w:p w14:paraId="0CBDB16B" w14:textId="77777777"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1. Understand the reasons why degree attainment issues exist by forming a working group with SAT/EDI and student-staff committee</w:t>
            </w:r>
          </w:p>
          <w:p w14:paraId="644C0EF7" w14:textId="77777777" w:rsidR="00D477D6" w:rsidRPr="0078663C" w:rsidRDefault="00D477D6" w:rsidP="00D477D6">
            <w:pPr>
              <w:spacing w:before="0" w:line="240" w:lineRule="auto"/>
              <w:rPr>
                <w:rFonts w:eastAsia="Calibri" w:cs="Calibri"/>
                <w:sz w:val="20"/>
                <w:szCs w:val="20"/>
              </w:rPr>
            </w:pPr>
          </w:p>
          <w:p w14:paraId="3150BEEB" w14:textId="54E7034E"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2. Run an intersectional analysis of men at UG, PGT and women at PGR to understand other potential factors contributing to attainment issues</w:t>
            </w:r>
          </w:p>
        </w:tc>
        <w:tc>
          <w:tcPr>
            <w:tcW w:w="668" w:type="pct"/>
          </w:tcPr>
          <w:p w14:paraId="3D769E8E" w14:textId="77777777"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1. Begin. academic year 2019-20</w:t>
            </w:r>
          </w:p>
          <w:p w14:paraId="0AAD718D" w14:textId="77777777" w:rsidR="00D477D6" w:rsidRPr="0078663C" w:rsidRDefault="00D477D6" w:rsidP="00D477D6">
            <w:pPr>
              <w:spacing w:before="0" w:line="240" w:lineRule="auto"/>
              <w:rPr>
                <w:rFonts w:eastAsia="Calibri" w:cs="Calibri"/>
                <w:sz w:val="20"/>
                <w:szCs w:val="20"/>
              </w:rPr>
            </w:pPr>
          </w:p>
          <w:p w14:paraId="3AE9D809" w14:textId="77777777" w:rsidR="00D477D6" w:rsidRPr="0078663C" w:rsidRDefault="00D477D6" w:rsidP="00D477D6">
            <w:pPr>
              <w:spacing w:before="0" w:line="240" w:lineRule="auto"/>
              <w:rPr>
                <w:rFonts w:eastAsia="Calibri" w:cs="Calibri"/>
                <w:sz w:val="20"/>
                <w:szCs w:val="20"/>
              </w:rPr>
            </w:pPr>
          </w:p>
          <w:p w14:paraId="38119262" w14:textId="77777777" w:rsidR="00D477D6" w:rsidRPr="0078663C" w:rsidRDefault="00D477D6" w:rsidP="00D477D6">
            <w:pPr>
              <w:spacing w:before="0" w:line="240" w:lineRule="auto"/>
              <w:rPr>
                <w:rFonts w:eastAsia="Calibri" w:cs="Calibri"/>
                <w:sz w:val="20"/>
                <w:szCs w:val="20"/>
              </w:rPr>
            </w:pPr>
          </w:p>
          <w:p w14:paraId="15298D86" w14:textId="77777777" w:rsidR="00D477D6" w:rsidRPr="0078663C" w:rsidRDefault="00D477D6" w:rsidP="00D477D6">
            <w:pPr>
              <w:spacing w:before="0" w:line="240" w:lineRule="auto"/>
              <w:rPr>
                <w:rFonts w:eastAsia="Calibri" w:cs="Calibri"/>
                <w:sz w:val="20"/>
                <w:szCs w:val="20"/>
              </w:rPr>
            </w:pPr>
          </w:p>
          <w:p w14:paraId="762711F0" w14:textId="77777777" w:rsidR="00D477D6" w:rsidRPr="0078663C" w:rsidRDefault="00D477D6" w:rsidP="00D477D6">
            <w:pPr>
              <w:spacing w:before="0" w:line="240" w:lineRule="auto"/>
              <w:rPr>
                <w:rFonts w:eastAsia="Calibri" w:cs="Calibri"/>
                <w:sz w:val="20"/>
                <w:szCs w:val="20"/>
              </w:rPr>
            </w:pPr>
          </w:p>
          <w:p w14:paraId="01B912A5" w14:textId="53E8103C"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2. Begin. Academic year 2019-20</w:t>
            </w:r>
          </w:p>
        </w:tc>
        <w:tc>
          <w:tcPr>
            <w:tcW w:w="773" w:type="pct"/>
          </w:tcPr>
          <w:p w14:paraId="340CEC2E" w14:textId="08C3A4F1"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Director of UG Studies/Director of PG studies</w:t>
            </w:r>
          </w:p>
        </w:tc>
        <w:tc>
          <w:tcPr>
            <w:tcW w:w="442" w:type="pct"/>
          </w:tcPr>
          <w:p w14:paraId="6ECD68F1" w14:textId="77777777" w:rsidR="00D477D6" w:rsidRPr="0078663C" w:rsidRDefault="00D477D6" w:rsidP="00D477D6">
            <w:pPr>
              <w:spacing w:before="0" w:line="240" w:lineRule="auto"/>
              <w:rPr>
                <w:rFonts w:eastAsia="Calibri" w:cs="Calibri"/>
                <w:sz w:val="20"/>
                <w:szCs w:val="20"/>
              </w:rPr>
            </w:pPr>
          </w:p>
        </w:tc>
        <w:tc>
          <w:tcPr>
            <w:tcW w:w="509" w:type="pct"/>
          </w:tcPr>
          <w:p w14:paraId="593FDA4A" w14:textId="549B6E8B" w:rsidR="00D477D6" w:rsidRPr="0078663C" w:rsidRDefault="00D477D6" w:rsidP="00D477D6">
            <w:pPr>
              <w:spacing w:before="0" w:line="240" w:lineRule="auto"/>
              <w:rPr>
                <w:rFonts w:eastAsia="Calibri" w:cs="Calibri"/>
                <w:sz w:val="20"/>
                <w:szCs w:val="20"/>
              </w:rPr>
            </w:pPr>
            <w:r w:rsidRPr="0078663C">
              <w:rPr>
                <w:rFonts w:eastAsia="Calibri" w:cs="Calibri"/>
                <w:sz w:val="20"/>
                <w:szCs w:val="20"/>
              </w:rPr>
              <w:t>A four-year plan to improve degree attainment in male UGs and PGT: By 2023 increase M 1sts from 0% to 20%); in PGT increase Distinctions by 33% to 43%; establish monitoring system for female attainment at PGR</w:t>
            </w:r>
          </w:p>
        </w:tc>
      </w:tr>
      <w:tr w:rsidR="00D477D6" w:rsidRPr="00F048B1" w14:paraId="6180C7F5" w14:textId="77777777" w:rsidTr="00C262AD">
        <w:tc>
          <w:tcPr>
            <w:tcW w:w="5000" w:type="pct"/>
            <w:gridSpan w:val="10"/>
            <w:shd w:val="clear" w:color="auto" w:fill="FFFF00"/>
          </w:tcPr>
          <w:p w14:paraId="7B1B4DB3" w14:textId="77777777" w:rsidR="00D477D6" w:rsidRPr="00A759F6" w:rsidRDefault="00D477D6" w:rsidP="00D477D6">
            <w:pPr>
              <w:spacing w:before="0" w:line="240" w:lineRule="auto"/>
              <w:rPr>
                <w:rFonts w:eastAsia="Calibri" w:cs="Calibri"/>
                <w:b/>
                <w:sz w:val="28"/>
                <w:szCs w:val="28"/>
              </w:rPr>
            </w:pPr>
            <w:r w:rsidRPr="00A759F6">
              <w:rPr>
                <w:rFonts w:eastAsia="Calibri" w:cs="Calibri"/>
                <w:b/>
                <w:sz w:val="28"/>
                <w:szCs w:val="28"/>
              </w:rPr>
              <w:t>C. Improving support for flexible and part-time working and managing career breaks</w:t>
            </w:r>
          </w:p>
        </w:tc>
      </w:tr>
      <w:tr w:rsidR="00D477D6" w:rsidRPr="00F048B1" w14:paraId="6BD1B7E1" w14:textId="77777777" w:rsidTr="00F433C7">
        <w:trPr>
          <w:trHeight w:val="1460"/>
        </w:trPr>
        <w:tc>
          <w:tcPr>
            <w:tcW w:w="220" w:type="pct"/>
            <w:textDirection w:val="btLr"/>
            <w:vAlign w:val="center"/>
          </w:tcPr>
          <w:p w14:paraId="2483ECA1"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Action Number</w:t>
            </w:r>
          </w:p>
        </w:tc>
        <w:tc>
          <w:tcPr>
            <w:tcW w:w="322" w:type="pct"/>
            <w:textDirection w:val="btLr"/>
            <w:vAlign w:val="center"/>
          </w:tcPr>
          <w:p w14:paraId="7419A22B"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Section Reference</w:t>
            </w:r>
          </w:p>
        </w:tc>
        <w:tc>
          <w:tcPr>
            <w:tcW w:w="735" w:type="pct"/>
            <w:gridSpan w:val="2"/>
            <w:textDirection w:val="btLr"/>
            <w:vAlign w:val="center"/>
          </w:tcPr>
          <w:p w14:paraId="166F48FB"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Action</w:t>
            </w:r>
          </w:p>
        </w:tc>
        <w:tc>
          <w:tcPr>
            <w:tcW w:w="503" w:type="pct"/>
            <w:textDirection w:val="btLr"/>
            <w:vAlign w:val="center"/>
          </w:tcPr>
          <w:p w14:paraId="464F7450" w14:textId="77777777" w:rsidR="00D477D6" w:rsidRPr="00F048B1" w:rsidRDefault="00D477D6" w:rsidP="00D477D6">
            <w:pPr>
              <w:shd w:val="clear" w:color="auto" w:fill="FFFFFF" w:themeFill="background1"/>
              <w:spacing w:before="0" w:line="240" w:lineRule="auto"/>
              <w:jc w:val="center"/>
              <w:rPr>
                <w:rFonts w:eastAsia="Times New Roman" w:cs="Calibri"/>
                <w:sz w:val="20"/>
                <w:szCs w:val="20"/>
                <w:lang w:eastAsia="en-GB"/>
              </w:rPr>
            </w:pPr>
            <w:r w:rsidRPr="00F048B1">
              <w:rPr>
                <w:rFonts w:eastAsia="Calibri" w:cs="Calibri"/>
                <w:b/>
                <w:sz w:val="20"/>
                <w:szCs w:val="20"/>
              </w:rPr>
              <w:t>Rationale</w:t>
            </w:r>
          </w:p>
        </w:tc>
        <w:tc>
          <w:tcPr>
            <w:tcW w:w="828" w:type="pct"/>
            <w:textDirection w:val="btLr"/>
            <w:vAlign w:val="center"/>
          </w:tcPr>
          <w:p w14:paraId="712E0491"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Key outputs &amp; milestones</w:t>
            </w:r>
          </w:p>
        </w:tc>
        <w:tc>
          <w:tcPr>
            <w:tcW w:w="668" w:type="pct"/>
            <w:textDirection w:val="btLr"/>
            <w:vAlign w:val="center"/>
          </w:tcPr>
          <w:p w14:paraId="0D7210E9"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Timeframe</w:t>
            </w:r>
          </w:p>
        </w:tc>
        <w:tc>
          <w:tcPr>
            <w:tcW w:w="773" w:type="pct"/>
            <w:textDirection w:val="btLr"/>
            <w:vAlign w:val="center"/>
          </w:tcPr>
          <w:p w14:paraId="6BFF7337"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Person responsible</w:t>
            </w:r>
          </w:p>
        </w:tc>
        <w:tc>
          <w:tcPr>
            <w:tcW w:w="442" w:type="pct"/>
            <w:textDirection w:val="btLr"/>
            <w:vAlign w:val="center"/>
          </w:tcPr>
          <w:p w14:paraId="41F3E424" w14:textId="77777777" w:rsidR="00D477D6" w:rsidRPr="00F048B1" w:rsidRDefault="00D477D6" w:rsidP="00D477D6">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448406EE" w14:textId="77777777" w:rsidR="00D477D6" w:rsidRPr="00F048B1" w:rsidRDefault="00D477D6" w:rsidP="00D477D6">
            <w:pPr>
              <w:spacing w:before="0" w:line="240" w:lineRule="auto"/>
              <w:jc w:val="center"/>
              <w:rPr>
                <w:rFonts w:eastAsia="Calibri" w:cs="Calibri"/>
                <w:sz w:val="20"/>
                <w:szCs w:val="20"/>
              </w:rPr>
            </w:pPr>
          </w:p>
        </w:tc>
        <w:tc>
          <w:tcPr>
            <w:tcW w:w="509" w:type="pct"/>
            <w:textDirection w:val="btLr"/>
            <w:vAlign w:val="center"/>
          </w:tcPr>
          <w:p w14:paraId="180AA7BD"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Success criteria &amp; outcome</w:t>
            </w:r>
          </w:p>
        </w:tc>
      </w:tr>
      <w:tr w:rsidR="00D477D6" w:rsidRPr="00F048B1" w14:paraId="688F8E0E" w14:textId="77777777" w:rsidTr="00F433C7">
        <w:trPr>
          <w:trHeight w:val="1581"/>
        </w:trPr>
        <w:tc>
          <w:tcPr>
            <w:tcW w:w="220" w:type="pct"/>
            <w:vMerge w:val="restart"/>
          </w:tcPr>
          <w:p w14:paraId="678811BF" w14:textId="77777777" w:rsidR="00D477D6" w:rsidRDefault="00D477D6" w:rsidP="00D477D6">
            <w:pPr>
              <w:spacing w:before="0" w:line="240" w:lineRule="auto"/>
              <w:rPr>
                <w:rFonts w:eastAsia="Calibri" w:cs="Calibri"/>
                <w:sz w:val="20"/>
                <w:szCs w:val="20"/>
              </w:rPr>
            </w:pPr>
            <w:r>
              <w:rPr>
                <w:rFonts w:eastAsia="Calibri" w:cs="Calibri"/>
                <w:sz w:val="20"/>
                <w:szCs w:val="20"/>
              </w:rPr>
              <w:t>1.</w:t>
            </w:r>
          </w:p>
        </w:tc>
        <w:tc>
          <w:tcPr>
            <w:tcW w:w="322" w:type="pct"/>
            <w:vMerge w:val="restart"/>
          </w:tcPr>
          <w:p w14:paraId="6A1DB283"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5.5 (iii)</w:t>
            </w:r>
          </w:p>
        </w:tc>
        <w:tc>
          <w:tcPr>
            <w:tcW w:w="735" w:type="pct"/>
            <w:gridSpan w:val="2"/>
            <w:vMerge w:val="restart"/>
          </w:tcPr>
          <w:p w14:paraId="10563B89"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Improve the support for those preparing for  maternity/adoption or paternity leave and returning to work after </w:t>
            </w:r>
          </w:p>
        </w:tc>
        <w:tc>
          <w:tcPr>
            <w:tcW w:w="503" w:type="pct"/>
            <w:vMerge w:val="restart"/>
          </w:tcPr>
          <w:p w14:paraId="5736B87B"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r w:rsidRPr="00F048B1">
              <w:rPr>
                <w:rFonts w:eastAsia="Times New Roman" w:cs="Calibri"/>
                <w:sz w:val="20"/>
                <w:szCs w:val="20"/>
                <w:lang w:eastAsia="en-GB"/>
              </w:rPr>
              <w:t>Of the two cases of maternity and adoption leave over the last 5 years, both had concerns about support provided</w:t>
            </w:r>
          </w:p>
          <w:p w14:paraId="69502BFC"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43B45291"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1. Introduce phased return for maternity /paternity</w:t>
            </w:r>
            <w:r>
              <w:rPr>
                <w:rFonts w:eastAsia="Calibri" w:cs="Calibri"/>
                <w:sz w:val="20"/>
                <w:szCs w:val="20"/>
              </w:rPr>
              <w:t>/adoption</w:t>
            </w:r>
            <w:r w:rsidRPr="00F048B1">
              <w:rPr>
                <w:rFonts w:eastAsia="Calibri" w:cs="Calibri"/>
                <w:sz w:val="20"/>
                <w:szCs w:val="20"/>
              </w:rPr>
              <w:t xml:space="preserve"> leave (to grow research before teaching starts</w:t>
            </w:r>
            <w:r>
              <w:rPr>
                <w:rFonts w:eastAsia="Calibri" w:cs="Calibri"/>
                <w:sz w:val="20"/>
                <w:szCs w:val="20"/>
              </w:rPr>
              <w:t>)</w:t>
            </w:r>
            <w:r w:rsidRPr="00F048B1">
              <w:rPr>
                <w:rFonts w:eastAsia="Calibri" w:cs="Calibri"/>
                <w:sz w:val="20"/>
                <w:szCs w:val="20"/>
              </w:rPr>
              <w:t xml:space="preserve"> </w:t>
            </w:r>
          </w:p>
        </w:tc>
        <w:tc>
          <w:tcPr>
            <w:tcW w:w="668" w:type="pct"/>
          </w:tcPr>
          <w:p w14:paraId="77D04D5A"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1. 2020</w:t>
            </w:r>
          </w:p>
          <w:p w14:paraId="0D347D3E" w14:textId="77777777" w:rsidR="00D477D6" w:rsidRPr="00F048B1" w:rsidRDefault="00D477D6" w:rsidP="00D477D6">
            <w:pPr>
              <w:spacing w:before="0" w:line="240" w:lineRule="auto"/>
              <w:rPr>
                <w:rFonts w:eastAsia="Calibri" w:cs="Calibri"/>
                <w:sz w:val="20"/>
                <w:szCs w:val="20"/>
              </w:rPr>
            </w:pPr>
          </w:p>
        </w:tc>
        <w:tc>
          <w:tcPr>
            <w:tcW w:w="773" w:type="pct"/>
          </w:tcPr>
          <w:p w14:paraId="31B57DA1"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HoD</w:t>
            </w:r>
          </w:p>
          <w:p w14:paraId="1AA1559E" w14:textId="77777777" w:rsidR="00D477D6" w:rsidRPr="00F048B1" w:rsidRDefault="00D477D6" w:rsidP="00D477D6">
            <w:pPr>
              <w:spacing w:before="0" w:line="240" w:lineRule="auto"/>
              <w:rPr>
                <w:rFonts w:eastAsia="Calibri" w:cs="Calibri"/>
                <w:sz w:val="20"/>
                <w:szCs w:val="20"/>
              </w:rPr>
            </w:pPr>
          </w:p>
          <w:p w14:paraId="3A5E56DB" w14:textId="77777777" w:rsidR="00D477D6" w:rsidRPr="00F048B1" w:rsidRDefault="00D477D6" w:rsidP="00D477D6">
            <w:pPr>
              <w:spacing w:before="0" w:line="240" w:lineRule="auto"/>
              <w:rPr>
                <w:rFonts w:eastAsia="Calibri" w:cs="Calibri"/>
                <w:sz w:val="20"/>
                <w:szCs w:val="20"/>
              </w:rPr>
            </w:pPr>
          </w:p>
          <w:p w14:paraId="5036DBD6" w14:textId="77777777" w:rsidR="00D477D6" w:rsidRPr="00F048B1" w:rsidRDefault="00D477D6" w:rsidP="00D477D6">
            <w:pPr>
              <w:spacing w:before="0" w:line="240" w:lineRule="auto"/>
              <w:rPr>
                <w:rFonts w:eastAsia="Calibri" w:cs="Calibri"/>
                <w:sz w:val="20"/>
                <w:szCs w:val="20"/>
              </w:rPr>
            </w:pPr>
          </w:p>
          <w:p w14:paraId="639C7722" w14:textId="77777777" w:rsidR="00D477D6" w:rsidRDefault="00D477D6" w:rsidP="00D477D6">
            <w:pPr>
              <w:spacing w:before="0" w:line="240" w:lineRule="auto"/>
              <w:rPr>
                <w:rFonts w:eastAsia="Calibri" w:cs="Calibri"/>
                <w:sz w:val="20"/>
                <w:szCs w:val="20"/>
              </w:rPr>
            </w:pPr>
          </w:p>
          <w:p w14:paraId="04933DC1" w14:textId="77777777" w:rsidR="00D477D6" w:rsidRDefault="00D477D6" w:rsidP="00D477D6">
            <w:pPr>
              <w:spacing w:before="0" w:line="240" w:lineRule="auto"/>
              <w:rPr>
                <w:rFonts w:eastAsia="Calibri" w:cs="Calibri"/>
                <w:sz w:val="20"/>
                <w:szCs w:val="20"/>
              </w:rPr>
            </w:pPr>
          </w:p>
          <w:p w14:paraId="1FB4C5E5" w14:textId="77777777" w:rsidR="00D477D6" w:rsidRDefault="00D477D6" w:rsidP="00D477D6">
            <w:pPr>
              <w:spacing w:before="0" w:line="240" w:lineRule="auto"/>
              <w:rPr>
                <w:rFonts w:eastAsia="Calibri" w:cs="Calibri"/>
                <w:sz w:val="20"/>
                <w:szCs w:val="20"/>
              </w:rPr>
            </w:pPr>
          </w:p>
        </w:tc>
        <w:tc>
          <w:tcPr>
            <w:tcW w:w="442" w:type="pct"/>
          </w:tcPr>
          <w:p w14:paraId="75189F2E" w14:textId="77777777" w:rsidR="00D477D6" w:rsidRPr="00F048B1" w:rsidRDefault="00D477D6" w:rsidP="00D477D6">
            <w:pPr>
              <w:spacing w:before="0" w:line="240" w:lineRule="auto"/>
              <w:rPr>
                <w:rFonts w:eastAsia="Calibri" w:cs="Calibri"/>
                <w:sz w:val="20"/>
                <w:szCs w:val="20"/>
              </w:rPr>
            </w:pPr>
          </w:p>
        </w:tc>
        <w:tc>
          <w:tcPr>
            <w:tcW w:w="509" w:type="pct"/>
            <w:vMerge w:val="restart"/>
          </w:tcPr>
          <w:p w14:paraId="4C9FA25E" w14:textId="77777777" w:rsidR="00D477D6" w:rsidRPr="00D87D76" w:rsidRDefault="00D477D6" w:rsidP="00D477D6">
            <w:pPr>
              <w:spacing w:before="0" w:line="240" w:lineRule="auto"/>
              <w:rPr>
                <w:rFonts w:eastAsia="Calibri" w:cs="Calibri"/>
                <w:sz w:val="20"/>
                <w:szCs w:val="20"/>
              </w:rPr>
            </w:pPr>
            <w:r w:rsidRPr="00D87D76">
              <w:rPr>
                <w:rFonts w:eastAsia="Calibri" w:cs="Calibri"/>
                <w:sz w:val="20"/>
                <w:szCs w:val="20"/>
              </w:rPr>
              <w:t>A four-year plan designed to yield an upward trend of annual increases in satisfaction re: communication re: maternity/paternity/adoption leave from 67% towards 100% by 2023; ensure that the next colleague eligible for MARS submits a request (or expresses a clear reason why this is not desirable) (ongoing); submission of a DeLC request for FASS to explore breast-feeding facilities by the end of 2019/20.</w:t>
            </w:r>
          </w:p>
          <w:p w14:paraId="2324D754" w14:textId="77777777" w:rsidR="00D477D6" w:rsidRPr="00D87D76" w:rsidRDefault="00D477D6" w:rsidP="00D477D6">
            <w:pPr>
              <w:spacing w:before="0" w:line="240" w:lineRule="auto"/>
              <w:rPr>
                <w:rFonts w:eastAsia="Calibri" w:cs="Calibri"/>
                <w:sz w:val="20"/>
                <w:szCs w:val="20"/>
              </w:rPr>
            </w:pPr>
          </w:p>
          <w:p w14:paraId="57656990" w14:textId="77777777" w:rsidR="00D477D6" w:rsidRPr="00F048B1" w:rsidRDefault="00D477D6" w:rsidP="00D477D6">
            <w:pPr>
              <w:spacing w:before="0" w:line="240" w:lineRule="auto"/>
              <w:rPr>
                <w:rFonts w:eastAsia="Calibri" w:cs="Calibri"/>
                <w:sz w:val="20"/>
                <w:szCs w:val="20"/>
              </w:rPr>
            </w:pPr>
          </w:p>
        </w:tc>
      </w:tr>
      <w:tr w:rsidR="00D477D6" w:rsidRPr="00F048B1" w14:paraId="4FCA1FBE" w14:textId="77777777" w:rsidTr="00F433C7">
        <w:trPr>
          <w:trHeight w:val="1581"/>
        </w:trPr>
        <w:tc>
          <w:tcPr>
            <w:tcW w:w="220" w:type="pct"/>
            <w:vMerge/>
          </w:tcPr>
          <w:p w14:paraId="664999A2" w14:textId="77777777" w:rsidR="00D477D6" w:rsidRDefault="00D477D6" w:rsidP="00D477D6">
            <w:pPr>
              <w:spacing w:before="0" w:line="240" w:lineRule="auto"/>
              <w:rPr>
                <w:rFonts w:eastAsia="Calibri" w:cs="Calibri"/>
                <w:sz w:val="20"/>
                <w:szCs w:val="20"/>
              </w:rPr>
            </w:pPr>
          </w:p>
        </w:tc>
        <w:tc>
          <w:tcPr>
            <w:tcW w:w="322" w:type="pct"/>
            <w:vMerge/>
          </w:tcPr>
          <w:p w14:paraId="3097C0EE"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48D14593" w14:textId="77777777" w:rsidR="00D477D6" w:rsidRPr="00F048B1" w:rsidRDefault="00D477D6" w:rsidP="00D477D6">
            <w:pPr>
              <w:spacing w:before="0" w:line="240" w:lineRule="auto"/>
              <w:rPr>
                <w:rFonts w:eastAsia="Calibri" w:cs="Calibri"/>
                <w:sz w:val="20"/>
                <w:szCs w:val="20"/>
              </w:rPr>
            </w:pPr>
          </w:p>
        </w:tc>
        <w:tc>
          <w:tcPr>
            <w:tcW w:w="503" w:type="pct"/>
            <w:vMerge/>
          </w:tcPr>
          <w:p w14:paraId="1F66ED73"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4AB00E79"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2. </w:t>
            </w:r>
            <w:r>
              <w:rPr>
                <w:rFonts w:eastAsia="Calibri" w:cs="Calibri"/>
                <w:sz w:val="20"/>
                <w:szCs w:val="20"/>
              </w:rPr>
              <w:t>L</w:t>
            </w:r>
            <w:r w:rsidRPr="00F048B1">
              <w:rPr>
                <w:rFonts w:eastAsia="Calibri" w:cs="Calibri"/>
                <w:sz w:val="20"/>
                <w:szCs w:val="20"/>
              </w:rPr>
              <w:t>obby the central administration for breastfeeding locations on campus</w:t>
            </w:r>
          </w:p>
          <w:p w14:paraId="5F280C8D" w14:textId="77777777" w:rsidR="00D477D6" w:rsidRPr="00F048B1" w:rsidRDefault="00D477D6" w:rsidP="00D477D6">
            <w:pPr>
              <w:spacing w:before="0" w:line="240" w:lineRule="auto"/>
              <w:rPr>
                <w:rFonts w:eastAsia="Calibri" w:cs="Calibri"/>
                <w:sz w:val="20"/>
                <w:szCs w:val="20"/>
              </w:rPr>
            </w:pPr>
          </w:p>
        </w:tc>
        <w:tc>
          <w:tcPr>
            <w:tcW w:w="668" w:type="pct"/>
          </w:tcPr>
          <w:p w14:paraId="1E7659D6"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2. </w:t>
            </w:r>
            <w:r>
              <w:rPr>
                <w:rFonts w:eastAsia="Calibri" w:cs="Calibri"/>
                <w:sz w:val="20"/>
                <w:szCs w:val="20"/>
              </w:rPr>
              <w:t>Active, 4 year plan</w:t>
            </w:r>
          </w:p>
          <w:p w14:paraId="3D612DB3" w14:textId="77777777" w:rsidR="00D477D6" w:rsidRPr="00F048B1" w:rsidRDefault="00D477D6" w:rsidP="00D477D6">
            <w:pPr>
              <w:spacing w:before="0" w:line="240" w:lineRule="auto"/>
              <w:rPr>
                <w:rFonts w:eastAsia="Calibri" w:cs="Calibri"/>
                <w:sz w:val="20"/>
                <w:szCs w:val="20"/>
              </w:rPr>
            </w:pPr>
          </w:p>
          <w:p w14:paraId="54230664" w14:textId="77777777" w:rsidR="00D477D6" w:rsidRPr="00F048B1" w:rsidRDefault="00D477D6" w:rsidP="00D477D6">
            <w:pPr>
              <w:spacing w:before="0" w:line="240" w:lineRule="auto"/>
              <w:rPr>
                <w:rFonts w:eastAsia="Calibri" w:cs="Calibri"/>
                <w:sz w:val="20"/>
                <w:szCs w:val="20"/>
              </w:rPr>
            </w:pPr>
          </w:p>
        </w:tc>
        <w:tc>
          <w:tcPr>
            <w:tcW w:w="773" w:type="pct"/>
          </w:tcPr>
          <w:p w14:paraId="5EB9066A"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2. EDI and SAT</w:t>
            </w:r>
          </w:p>
          <w:p w14:paraId="7B37F369" w14:textId="77777777" w:rsidR="00D477D6" w:rsidRPr="00F048B1" w:rsidRDefault="00D477D6" w:rsidP="00D477D6">
            <w:pPr>
              <w:spacing w:before="0" w:line="240" w:lineRule="auto"/>
              <w:rPr>
                <w:rFonts w:eastAsia="Calibri" w:cs="Calibri"/>
                <w:sz w:val="20"/>
                <w:szCs w:val="20"/>
              </w:rPr>
            </w:pPr>
          </w:p>
        </w:tc>
        <w:tc>
          <w:tcPr>
            <w:tcW w:w="442" w:type="pct"/>
          </w:tcPr>
          <w:p w14:paraId="2C81FA5B" w14:textId="77777777" w:rsidR="00D477D6" w:rsidRPr="00F048B1" w:rsidRDefault="00D477D6" w:rsidP="00D477D6">
            <w:pPr>
              <w:spacing w:before="0" w:line="240" w:lineRule="auto"/>
              <w:rPr>
                <w:rFonts w:eastAsia="Calibri" w:cs="Calibri"/>
                <w:sz w:val="20"/>
                <w:szCs w:val="20"/>
              </w:rPr>
            </w:pPr>
          </w:p>
        </w:tc>
        <w:tc>
          <w:tcPr>
            <w:tcW w:w="509" w:type="pct"/>
            <w:vMerge/>
          </w:tcPr>
          <w:p w14:paraId="116E4E9A" w14:textId="77777777" w:rsidR="00D477D6" w:rsidRDefault="00D477D6" w:rsidP="00D477D6">
            <w:pPr>
              <w:spacing w:before="0" w:line="240" w:lineRule="auto"/>
              <w:rPr>
                <w:rFonts w:eastAsia="Calibri" w:cs="Calibri"/>
                <w:sz w:val="20"/>
                <w:szCs w:val="20"/>
              </w:rPr>
            </w:pPr>
          </w:p>
        </w:tc>
      </w:tr>
      <w:tr w:rsidR="00D477D6" w:rsidRPr="00F048B1" w14:paraId="1A47AB59" w14:textId="77777777" w:rsidTr="00F433C7">
        <w:trPr>
          <w:trHeight w:val="1581"/>
        </w:trPr>
        <w:tc>
          <w:tcPr>
            <w:tcW w:w="220" w:type="pct"/>
            <w:vMerge/>
          </w:tcPr>
          <w:p w14:paraId="1830A5E6" w14:textId="77777777" w:rsidR="00D477D6" w:rsidRDefault="00D477D6" w:rsidP="00D477D6">
            <w:pPr>
              <w:spacing w:before="0" w:line="240" w:lineRule="auto"/>
              <w:rPr>
                <w:rFonts w:eastAsia="Calibri" w:cs="Calibri"/>
                <w:sz w:val="20"/>
                <w:szCs w:val="20"/>
              </w:rPr>
            </w:pPr>
          </w:p>
        </w:tc>
        <w:tc>
          <w:tcPr>
            <w:tcW w:w="322" w:type="pct"/>
            <w:vMerge/>
          </w:tcPr>
          <w:p w14:paraId="1D593549"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025DE500" w14:textId="77777777" w:rsidR="00D477D6" w:rsidRPr="00F048B1" w:rsidRDefault="00D477D6" w:rsidP="00D477D6">
            <w:pPr>
              <w:spacing w:before="0" w:line="240" w:lineRule="auto"/>
              <w:rPr>
                <w:rFonts w:eastAsia="Calibri" w:cs="Calibri"/>
                <w:sz w:val="20"/>
                <w:szCs w:val="20"/>
              </w:rPr>
            </w:pPr>
          </w:p>
        </w:tc>
        <w:tc>
          <w:tcPr>
            <w:tcW w:w="503" w:type="pct"/>
            <w:vMerge/>
          </w:tcPr>
          <w:p w14:paraId="6726DC4E"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58DE9C17" w14:textId="77777777" w:rsidR="00D477D6" w:rsidRDefault="00D477D6" w:rsidP="00D477D6">
            <w:pPr>
              <w:spacing w:before="0" w:line="240" w:lineRule="auto"/>
              <w:rPr>
                <w:rFonts w:eastAsia="Calibri" w:cs="Calibri"/>
                <w:sz w:val="20"/>
                <w:szCs w:val="20"/>
              </w:rPr>
            </w:pPr>
            <w:r>
              <w:rPr>
                <w:rFonts w:eastAsia="Calibri" w:cs="Calibri"/>
                <w:sz w:val="20"/>
                <w:szCs w:val="20"/>
              </w:rPr>
              <w:t>3. Monthly check-in</w:t>
            </w:r>
            <w:r w:rsidRPr="00F048B1">
              <w:rPr>
                <w:rFonts w:eastAsia="Calibri" w:cs="Calibri"/>
                <w:sz w:val="20"/>
                <w:szCs w:val="20"/>
              </w:rPr>
              <w:t xml:space="preserve"> meeting with line manager</w:t>
            </w:r>
            <w:r>
              <w:rPr>
                <w:rFonts w:eastAsia="Calibri" w:cs="Calibri"/>
                <w:sz w:val="20"/>
                <w:szCs w:val="20"/>
              </w:rPr>
              <w:t xml:space="preserve"> during pregnancy and on return to work to check preparations and support are in place and to discuss applicable policies</w:t>
            </w:r>
          </w:p>
          <w:p w14:paraId="6F170395" w14:textId="77777777" w:rsidR="00D477D6" w:rsidRPr="00F048B1" w:rsidRDefault="00D477D6" w:rsidP="00D477D6">
            <w:pPr>
              <w:spacing w:before="0" w:line="240" w:lineRule="auto"/>
              <w:rPr>
                <w:rFonts w:eastAsia="Calibri" w:cs="Calibri"/>
                <w:sz w:val="20"/>
                <w:szCs w:val="20"/>
              </w:rPr>
            </w:pPr>
          </w:p>
        </w:tc>
        <w:tc>
          <w:tcPr>
            <w:tcW w:w="668" w:type="pct"/>
          </w:tcPr>
          <w:p w14:paraId="60F1542D"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3. Sept. 2019</w:t>
            </w:r>
          </w:p>
        </w:tc>
        <w:tc>
          <w:tcPr>
            <w:tcW w:w="773" w:type="pct"/>
          </w:tcPr>
          <w:p w14:paraId="253735AA"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3. Line managers</w:t>
            </w:r>
          </w:p>
          <w:p w14:paraId="52128323" w14:textId="77777777" w:rsidR="00D477D6" w:rsidRPr="00F048B1" w:rsidRDefault="00D477D6" w:rsidP="00D477D6">
            <w:pPr>
              <w:spacing w:before="0" w:line="240" w:lineRule="auto"/>
              <w:rPr>
                <w:rFonts w:eastAsia="Calibri" w:cs="Calibri"/>
                <w:sz w:val="20"/>
                <w:szCs w:val="20"/>
              </w:rPr>
            </w:pPr>
          </w:p>
        </w:tc>
        <w:tc>
          <w:tcPr>
            <w:tcW w:w="442" w:type="pct"/>
          </w:tcPr>
          <w:p w14:paraId="2B3DC163" w14:textId="77777777" w:rsidR="00D477D6" w:rsidRPr="00F048B1" w:rsidRDefault="00D477D6" w:rsidP="00D477D6">
            <w:pPr>
              <w:spacing w:before="0" w:line="240" w:lineRule="auto"/>
              <w:rPr>
                <w:rFonts w:eastAsia="Calibri" w:cs="Calibri"/>
                <w:sz w:val="20"/>
                <w:szCs w:val="20"/>
              </w:rPr>
            </w:pPr>
          </w:p>
        </w:tc>
        <w:tc>
          <w:tcPr>
            <w:tcW w:w="509" w:type="pct"/>
            <w:vMerge/>
          </w:tcPr>
          <w:p w14:paraId="7B30CD7A" w14:textId="77777777" w:rsidR="00D477D6" w:rsidRDefault="00D477D6" w:rsidP="00D477D6">
            <w:pPr>
              <w:spacing w:before="0" w:line="240" w:lineRule="auto"/>
              <w:rPr>
                <w:rFonts w:eastAsia="Calibri" w:cs="Calibri"/>
                <w:sz w:val="20"/>
                <w:szCs w:val="20"/>
              </w:rPr>
            </w:pPr>
          </w:p>
        </w:tc>
      </w:tr>
      <w:tr w:rsidR="00D477D6" w:rsidRPr="00F048B1" w14:paraId="3DE57F9C" w14:textId="77777777" w:rsidTr="00F433C7">
        <w:trPr>
          <w:trHeight w:val="1581"/>
        </w:trPr>
        <w:tc>
          <w:tcPr>
            <w:tcW w:w="220" w:type="pct"/>
            <w:vMerge/>
          </w:tcPr>
          <w:p w14:paraId="4A8529B5" w14:textId="77777777" w:rsidR="00D477D6" w:rsidRDefault="00D477D6" w:rsidP="00D477D6">
            <w:pPr>
              <w:spacing w:before="0" w:line="240" w:lineRule="auto"/>
              <w:rPr>
                <w:rFonts w:eastAsia="Calibri" w:cs="Calibri"/>
                <w:sz w:val="20"/>
                <w:szCs w:val="20"/>
              </w:rPr>
            </w:pPr>
          </w:p>
        </w:tc>
        <w:tc>
          <w:tcPr>
            <w:tcW w:w="322" w:type="pct"/>
            <w:vMerge/>
          </w:tcPr>
          <w:p w14:paraId="719DDD51"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50406117" w14:textId="77777777" w:rsidR="00D477D6" w:rsidRPr="00F048B1" w:rsidRDefault="00D477D6" w:rsidP="00D477D6">
            <w:pPr>
              <w:spacing w:before="0" w:line="240" w:lineRule="auto"/>
              <w:rPr>
                <w:rFonts w:eastAsia="Calibri" w:cs="Calibri"/>
                <w:sz w:val="20"/>
                <w:szCs w:val="20"/>
              </w:rPr>
            </w:pPr>
          </w:p>
        </w:tc>
        <w:tc>
          <w:tcPr>
            <w:tcW w:w="503" w:type="pct"/>
            <w:vMerge/>
          </w:tcPr>
          <w:p w14:paraId="50D98227"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4362E0FE"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4. Discuss and plan for Keeping in Touch days before going on leave</w:t>
            </w:r>
          </w:p>
        </w:tc>
        <w:tc>
          <w:tcPr>
            <w:tcW w:w="668" w:type="pct"/>
          </w:tcPr>
          <w:p w14:paraId="435E4D69"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4</w:t>
            </w:r>
            <w:r>
              <w:rPr>
                <w:rFonts w:eastAsia="Calibri" w:cs="Calibri"/>
                <w:sz w:val="20"/>
                <w:szCs w:val="20"/>
              </w:rPr>
              <w:t>. Now active, and ongoing</w:t>
            </w:r>
          </w:p>
        </w:tc>
        <w:tc>
          <w:tcPr>
            <w:tcW w:w="773" w:type="pct"/>
          </w:tcPr>
          <w:p w14:paraId="13CC8685"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4. HoD and DO </w:t>
            </w:r>
          </w:p>
        </w:tc>
        <w:tc>
          <w:tcPr>
            <w:tcW w:w="442" w:type="pct"/>
          </w:tcPr>
          <w:p w14:paraId="285159D6"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Already in place (since 2018)</w:t>
            </w:r>
          </w:p>
        </w:tc>
        <w:tc>
          <w:tcPr>
            <w:tcW w:w="509" w:type="pct"/>
            <w:vMerge/>
          </w:tcPr>
          <w:p w14:paraId="53F01F16" w14:textId="77777777" w:rsidR="00D477D6" w:rsidRDefault="00D477D6" w:rsidP="00D477D6">
            <w:pPr>
              <w:spacing w:before="0" w:line="240" w:lineRule="auto"/>
              <w:rPr>
                <w:rFonts w:eastAsia="Calibri" w:cs="Calibri"/>
                <w:sz w:val="20"/>
                <w:szCs w:val="20"/>
              </w:rPr>
            </w:pPr>
          </w:p>
        </w:tc>
      </w:tr>
      <w:tr w:rsidR="00D477D6" w:rsidRPr="00F048B1" w14:paraId="35013128" w14:textId="77777777" w:rsidTr="00F433C7">
        <w:trPr>
          <w:trHeight w:val="1581"/>
        </w:trPr>
        <w:tc>
          <w:tcPr>
            <w:tcW w:w="220" w:type="pct"/>
            <w:vMerge/>
          </w:tcPr>
          <w:p w14:paraId="285D5DBD" w14:textId="77777777" w:rsidR="00D477D6" w:rsidRDefault="00D477D6" w:rsidP="00D477D6">
            <w:pPr>
              <w:spacing w:before="0" w:line="240" w:lineRule="auto"/>
              <w:rPr>
                <w:rFonts w:eastAsia="Calibri" w:cs="Calibri"/>
                <w:sz w:val="20"/>
                <w:szCs w:val="20"/>
              </w:rPr>
            </w:pPr>
          </w:p>
        </w:tc>
        <w:tc>
          <w:tcPr>
            <w:tcW w:w="322" w:type="pct"/>
            <w:vMerge/>
          </w:tcPr>
          <w:p w14:paraId="20E1DBE0"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13BCED68" w14:textId="77777777" w:rsidR="00D477D6" w:rsidRPr="00F048B1" w:rsidRDefault="00D477D6" w:rsidP="00D477D6">
            <w:pPr>
              <w:spacing w:before="0" w:line="240" w:lineRule="auto"/>
              <w:rPr>
                <w:rFonts w:eastAsia="Calibri" w:cs="Calibri"/>
                <w:sz w:val="20"/>
                <w:szCs w:val="20"/>
              </w:rPr>
            </w:pPr>
          </w:p>
        </w:tc>
        <w:tc>
          <w:tcPr>
            <w:tcW w:w="503" w:type="pct"/>
            <w:vMerge/>
          </w:tcPr>
          <w:p w14:paraId="51EC57C4"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72EFE1C0" w14:textId="77777777" w:rsidR="00D477D6" w:rsidRDefault="00D477D6" w:rsidP="00D477D6">
            <w:pPr>
              <w:spacing w:before="0" w:line="240" w:lineRule="auto"/>
              <w:rPr>
                <w:rFonts w:eastAsia="Calibri" w:cs="Calibri"/>
                <w:sz w:val="20"/>
                <w:szCs w:val="20"/>
              </w:rPr>
            </w:pPr>
            <w:r w:rsidRPr="00F048B1">
              <w:rPr>
                <w:rFonts w:eastAsia="Calibri" w:cs="Calibri"/>
                <w:sz w:val="20"/>
                <w:szCs w:val="20"/>
              </w:rPr>
              <w:t xml:space="preserve">5. </w:t>
            </w:r>
            <w:r>
              <w:rPr>
                <w:rFonts w:eastAsia="Calibri" w:cs="Calibri"/>
                <w:sz w:val="20"/>
                <w:szCs w:val="20"/>
              </w:rPr>
              <w:t>As soon as leave is confirmed, i</w:t>
            </w:r>
            <w:r w:rsidRPr="00F048B1">
              <w:rPr>
                <w:rFonts w:eastAsia="Calibri" w:cs="Calibri"/>
                <w:sz w:val="20"/>
                <w:szCs w:val="20"/>
              </w:rPr>
              <w:t xml:space="preserve">nform research active staff </w:t>
            </w:r>
            <w:r>
              <w:rPr>
                <w:rFonts w:eastAsia="Calibri" w:cs="Calibri"/>
                <w:sz w:val="20"/>
                <w:szCs w:val="20"/>
              </w:rPr>
              <w:t xml:space="preserve">of MARS </w:t>
            </w:r>
          </w:p>
          <w:p w14:paraId="77B48400" w14:textId="77777777" w:rsidR="00D477D6" w:rsidRPr="00F048B1" w:rsidRDefault="00D477D6" w:rsidP="00D477D6">
            <w:pPr>
              <w:spacing w:before="0" w:line="240" w:lineRule="auto"/>
              <w:rPr>
                <w:rFonts w:eastAsia="Calibri" w:cs="Calibri"/>
                <w:sz w:val="20"/>
                <w:szCs w:val="20"/>
              </w:rPr>
            </w:pPr>
          </w:p>
        </w:tc>
        <w:tc>
          <w:tcPr>
            <w:tcW w:w="668" w:type="pct"/>
          </w:tcPr>
          <w:p w14:paraId="6338DA93"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5. Now active, and ongoing</w:t>
            </w:r>
            <w:r w:rsidRPr="00F048B1">
              <w:rPr>
                <w:rFonts w:eastAsia="Calibri" w:cs="Calibri"/>
                <w:sz w:val="20"/>
                <w:szCs w:val="20"/>
              </w:rPr>
              <w:t xml:space="preserve"> </w:t>
            </w:r>
          </w:p>
        </w:tc>
        <w:tc>
          <w:tcPr>
            <w:tcW w:w="773" w:type="pct"/>
          </w:tcPr>
          <w:p w14:paraId="17262CDF"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5. HoD and DO</w:t>
            </w:r>
          </w:p>
        </w:tc>
        <w:tc>
          <w:tcPr>
            <w:tcW w:w="442" w:type="pct"/>
          </w:tcPr>
          <w:p w14:paraId="2E9416F8"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Already in place (since 2018)</w:t>
            </w:r>
          </w:p>
        </w:tc>
        <w:tc>
          <w:tcPr>
            <w:tcW w:w="509" w:type="pct"/>
            <w:vMerge/>
          </w:tcPr>
          <w:p w14:paraId="0241E52A" w14:textId="77777777" w:rsidR="00D477D6" w:rsidRDefault="00D477D6" w:rsidP="00D477D6">
            <w:pPr>
              <w:spacing w:before="0" w:line="240" w:lineRule="auto"/>
              <w:rPr>
                <w:rFonts w:eastAsia="Calibri" w:cs="Calibri"/>
                <w:sz w:val="20"/>
                <w:szCs w:val="20"/>
              </w:rPr>
            </w:pPr>
          </w:p>
        </w:tc>
      </w:tr>
      <w:tr w:rsidR="00D477D6" w:rsidRPr="00F048B1" w14:paraId="6866E8EF" w14:textId="77777777" w:rsidTr="00F433C7">
        <w:trPr>
          <w:trHeight w:val="1581"/>
        </w:trPr>
        <w:tc>
          <w:tcPr>
            <w:tcW w:w="220" w:type="pct"/>
            <w:vMerge/>
          </w:tcPr>
          <w:p w14:paraId="09C7AE84" w14:textId="77777777" w:rsidR="00D477D6" w:rsidRDefault="00D477D6" w:rsidP="00D477D6">
            <w:pPr>
              <w:spacing w:before="0" w:line="240" w:lineRule="auto"/>
              <w:rPr>
                <w:rFonts w:eastAsia="Calibri" w:cs="Calibri"/>
                <w:sz w:val="20"/>
                <w:szCs w:val="20"/>
              </w:rPr>
            </w:pPr>
          </w:p>
        </w:tc>
        <w:tc>
          <w:tcPr>
            <w:tcW w:w="322" w:type="pct"/>
            <w:vMerge/>
          </w:tcPr>
          <w:p w14:paraId="4C7EC669"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368E766C" w14:textId="77777777" w:rsidR="00D477D6" w:rsidRPr="00F048B1" w:rsidRDefault="00D477D6" w:rsidP="00D477D6">
            <w:pPr>
              <w:spacing w:before="0" w:line="240" w:lineRule="auto"/>
              <w:rPr>
                <w:rFonts w:eastAsia="Calibri" w:cs="Calibri"/>
                <w:sz w:val="20"/>
                <w:szCs w:val="20"/>
              </w:rPr>
            </w:pPr>
          </w:p>
        </w:tc>
        <w:tc>
          <w:tcPr>
            <w:tcW w:w="503" w:type="pct"/>
            <w:vMerge/>
          </w:tcPr>
          <w:p w14:paraId="1261E3A1"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50665B86"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6. </w:t>
            </w:r>
            <w:r>
              <w:rPr>
                <w:rFonts w:eastAsia="Calibri" w:cs="Calibri"/>
                <w:sz w:val="20"/>
                <w:szCs w:val="20"/>
              </w:rPr>
              <w:t>A</w:t>
            </w:r>
            <w:r w:rsidRPr="00F048B1">
              <w:rPr>
                <w:rFonts w:eastAsia="Calibri" w:cs="Calibri"/>
                <w:sz w:val="20"/>
                <w:szCs w:val="20"/>
              </w:rPr>
              <w:t>sk staff if they wish departmental emails to be sent to their personal emails rather than have to logon to work email.</w:t>
            </w:r>
          </w:p>
        </w:tc>
        <w:tc>
          <w:tcPr>
            <w:tcW w:w="668" w:type="pct"/>
          </w:tcPr>
          <w:p w14:paraId="01D1FAD3"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6. Now active, and ongoing</w:t>
            </w:r>
          </w:p>
          <w:p w14:paraId="6F902DA4" w14:textId="77777777" w:rsidR="00D477D6" w:rsidRPr="00F048B1" w:rsidRDefault="00D477D6" w:rsidP="00D477D6">
            <w:pPr>
              <w:spacing w:before="0" w:line="240" w:lineRule="auto"/>
              <w:rPr>
                <w:rFonts w:eastAsia="Calibri" w:cs="Calibri"/>
                <w:sz w:val="20"/>
                <w:szCs w:val="20"/>
              </w:rPr>
            </w:pPr>
          </w:p>
        </w:tc>
        <w:tc>
          <w:tcPr>
            <w:tcW w:w="773" w:type="pct"/>
          </w:tcPr>
          <w:p w14:paraId="0933E73E"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6. DO</w:t>
            </w:r>
          </w:p>
        </w:tc>
        <w:tc>
          <w:tcPr>
            <w:tcW w:w="442" w:type="pct"/>
          </w:tcPr>
          <w:p w14:paraId="273AE6E7"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Already in place since 2018</w:t>
            </w:r>
          </w:p>
        </w:tc>
        <w:tc>
          <w:tcPr>
            <w:tcW w:w="509" w:type="pct"/>
            <w:vMerge/>
          </w:tcPr>
          <w:p w14:paraId="19B8FA4C" w14:textId="77777777" w:rsidR="00D477D6" w:rsidRDefault="00D477D6" w:rsidP="00D477D6">
            <w:pPr>
              <w:spacing w:before="0" w:line="240" w:lineRule="auto"/>
              <w:rPr>
                <w:rFonts w:eastAsia="Calibri" w:cs="Calibri"/>
                <w:sz w:val="20"/>
                <w:szCs w:val="20"/>
              </w:rPr>
            </w:pPr>
          </w:p>
        </w:tc>
      </w:tr>
      <w:tr w:rsidR="00D477D6" w:rsidRPr="00F048B1" w14:paraId="342DB992" w14:textId="77777777" w:rsidTr="00F433C7">
        <w:trPr>
          <w:trHeight w:val="1319"/>
        </w:trPr>
        <w:tc>
          <w:tcPr>
            <w:tcW w:w="220" w:type="pct"/>
            <w:vMerge/>
          </w:tcPr>
          <w:p w14:paraId="4F0302EC" w14:textId="77777777" w:rsidR="00D477D6" w:rsidRDefault="00D477D6" w:rsidP="00D477D6">
            <w:pPr>
              <w:spacing w:before="0" w:line="240" w:lineRule="auto"/>
              <w:rPr>
                <w:rFonts w:eastAsia="Calibri" w:cs="Calibri"/>
                <w:sz w:val="20"/>
                <w:szCs w:val="20"/>
              </w:rPr>
            </w:pPr>
          </w:p>
        </w:tc>
        <w:tc>
          <w:tcPr>
            <w:tcW w:w="322" w:type="pct"/>
            <w:vMerge/>
          </w:tcPr>
          <w:p w14:paraId="4193F95E"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64D2589F" w14:textId="77777777" w:rsidR="00D477D6" w:rsidRPr="00F048B1" w:rsidRDefault="00D477D6" w:rsidP="00D477D6">
            <w:pPr>
              <w:spacing w:before="0" w:line="240" w:lineRule="auto"/>
              <w:rPr>
                <w:rFonts w:eastAsia="Calibri" w:cs="Calibri"/>
                <w:sz w:val="20"/>
                <w:szCs w:val="20"/>
              </w:rPr>
            </w:pPr>
          </w:p>
        </w:tc>
        <w:tc>
          <w:tcPr>
            <w:tcW w:w="503" w:type="pct"/>
            <w:vMerge/>
          </w:tcPr>
          <w:p w14:paraId="749EC4EB"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09F56090" w14:textId="77777777" w:rsidR="00D477D6" w:rsidRDefault="00D477D6" w:rsidP="00D477D6">
            <w:pPr>
              <w:spacing w:before="0" w:line="240" w:lineRule="auto"/>
              <w:rPr>
                <w:rFonts w:eastAsia="Calibri" w:cs="Calibri"/>
                <w:sz w:val="20"/>
                <w:szCs w:val="20"/>
              </w:rPr>
            </w:pPr>
            <w:r w:rsidRPr="00F048B1">
              <w:rPr>
                <w:rFonts w:eastAsia="Calibri" w:cs="Calibri"/>
                <w:sz w:val="20"/>
                <w:szCs w:val="20"/>
              </w:rPr>
              <w:t xml:space="preserve">7. Create &amp; display posters summarising policies in the department </w:t>
            </w:r>
          </w:p>
          <w:p w14:paraId="25862B16" w14:textId="77777777" w:rsidR="00D477D6" w:rsidRPr="00F048B1" w:rsidRDefault="00D477D6" w:rsidP="00D477D6">
            <w:pPr>
              <w:spacing w:before="0" w:line="240" w:lineRule="auto"/>
              <w:rPr>
                <w:rFonts w:eastAsia="Calibri" w:cs="Calibri"/>
                <w:sz w:val="20"/>
                <w:szCs w:val="20"/>
              </w:rPr>
            </w:pPr>
          </w:p>
        </w:tc>
        <w:tc>
          <w:tcPr>
            <w:tcW w:w="668" w:type="pct"/>
          </w:tcPr>
          <w:p w14:paraId="272FBC5E"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7. From May 2019, ongoing</w:t>
            </w:r>
          </w:p>
          <w:p w14:paraId="6D5A1FAA" w14:textId="77777777" w:rsidR="00D477D6" w:rsidRPr="00F048B1" w:rsidRDefault="00D477D6" w:rsidP="00D477D6">
            <w:pPr>
              <w:spacing w:before="0" w:line="240" w:lineRule="auto"/>
              <w:rPr>
                <w:rFonts w:eastAsia="Calibri" w:cs="Calibri"/>
                <w:sz w:val="20"/>
                <w:szCs w:val="20"/>
              </w:rPr>
            </w:pPr>
          </w:p>
        </w:tc>
        <w:tc>
          <w:tcPr>
            <w:tcW w:w="773" w:type="pct"/>
          </w:tcPr>
          <w:p w14:paraId="357D9B78"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7. AS SAT </w:t>
            </w:r>
          </w:p>
          <w:p w14:paraId="2EC214D9" w14:textId="77777777" w:rsidR="00D477D6" w:rsidRDefault="00D477D6" w:rsidP="00D477D6">
            <w:pPr>
              <w:spacing w:before="0" w:line="240" w:lineRule="auto"/>
              <w:rPr>
                <w:rFonts w:eastAsia="Calibri" w:cs="Calibri"/>
                <w:sz w:val="20"/>
                <w:szCs w:val="20"/>
              </w:rPr>
            </w:pPr>
          </w:p>
          <w:p w14:paraId="66A6A2E5" w14:textId="77777777" w:rsidR="00D477D6" w:rsidRPr="00F048B1" w:rsidRDefault="00D477D6" w:rsidP="00D477D6">
            <w:pPr>
              <w:spacing w:before="0" w:line="240" w:lineRule="auto"/>
              <w:rPr>
                <w:rFonts w:eastAsia="Calibri" w:cs="Calibri"/>
                <w:sz w:val="20"/>
                <w:szCs w:val="20"/>
              </w:rPr>
            </w:pPr>
          </w:p>
        </w:tc>
        <w:tc>
          <w:tcPr>
            <w:tcW w:w="442" w:type="pct"/>
          </w:tcPr>
          <w:p w14:paraId="21C411C5" w14:textId="77777777" w:rsidR="00D477D6" w:rsidRPr="00F048B1" w:rsidRDefault="00D477D6" w:rsidP="00D477D6">
            <w:pPr>
              <w:spacing w:before="0" w:line="240" w:lineRule="auto"/>
              <w:rPr>
                <w:rFonts w:eastAsia="Calibri" w:cs="Calibri"/>
                <w:sz w:val="20"/>
                <w:szCs w:val="20"/>
              </w:rPr>
            </w:pPr>
          </w:p>
        </w:tc>
        <w:tc>
          <w:tcPr>
            <w:tcW w:w="509" w:type="pct"/>
            <w:vMerge/>
          </w:tcPr>
          <w:p w14:paraId="79EA7F97" w14:textId="77777777" w:rsidR="00D477D6" w:rsidRDefault="00D477D6" w:rsidP="00D477D6">
            <w:pPr>
              <w:spacing w:before="0" w:line="240" w:lineRule="auto"/>
              <w:rPr>
                <w:rFonts w:eastAsia="Calibri" w:cs="Calibri"/>
                <w:sz w:val="20"/>
                <w:szCs w:val="20"/>
              </w:rPr>
            </w:pPr>
          </w:p>
        </w:tc>
      </w:tr>
      <w:tr w:rsidR="00D477D6" w:rsidRPr="00F048B1" w14:paraId="7295B1F5" w14:textId="77777777" w:rsidTr="00F433C7">
        <w:trPr>
          <w:trHeight w:val="1318"/>
        </w:trPr>
        <w:tc>
          <w:tcPr>
            <w:tcW w:w="220" w:type="pct"/>
            <w:vMerge/>
          </w:tcPr>
          <w:p w14:paraId="5934D74D" w14:textId="77777777" w:rsidR="00D477D6" w:rsidRDefault="00D477D6" w:rsidP="00D477D6">
            <w:pPr>
              <w:spacing w:before="0" w:line="240" w:lineRule="auto"/>
              <w:rPr>
                <w:rFonts w:eastAsia="Calibri" w:cs="Calibri"/>
                <w:sz w:val="20"/>
                <w:szCs w:val="20"/>
              </w:rPr>
            </w:pPr>
          </w:p>
        </w:tc>
        <w:tc>
          <w:tcPr>
            <w:tcW w:w="322" w:type="pct"/>
            <w:vMerge/>
          </w:tcPr>
          <w:p w14:paraId="5B3486D4"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09255566" w14:textId="77777777" w:rsidR="00D477D6" w:rsidRPr="00F048B1" w:rsidRDefault="00D477D6" w:rsidP="00D477D6">
            <w:pPr>
              <w:spacing w:before="0" w:line="240" w:lineRule="auto"/>
              <w:rPr>
                <w:rFonts w:eastAsia="Calibri" w:cs="Calibri"/>
                <w:sz w:val="20"/>
                <w:szCs w:val="20"/>
              </w:rPr>
            </w:pPr>
          </w:p>
        </w:tc>
        <w:tc>
          <w:tcPr>
            <w:tcW w:w="503" w:type="pct"/>
            <w:vMerge/>
          </w:tcPr>
          <w:p w14:paraId="7849F07C"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tc>
        <w:tc>
          <w:tcPr>
            <w:tcW w:w="828" w:type="pct"/>
          </w:tcPr>
          <w:p w14:paraId="479BBB5C"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8. Discuss with HR ways to connect returning staff to mentors with similar experience.</w:t>
            </w:r>
          </w:p>
          <w:p w14:paraId="3C6F8B11" w14:textId="77777777" w:rsidR="00D477D6" w:rsidRPr="00F048B1" w:rsidRDefault="00D477D6" w:rsidP="00D477D6">
            <w:pPr>
              <w:spacing w:before="0" w:line="240" w:lineRule="auto"/>
              <w:rPr>
                <w:rFonts w:eastAsia="Calibri" w:cs="Calibri"/>
                <w:sz w:val="20"/>
                <w:szCs w:val="20"/>
              </w:rPr>
            </w:pPr>
          </w:p>
        </w:tc>
        <w:tc>
          <w:tcPr>
            <w:tcW w:w="668" w:type="pct"/>
          </w:tcPr>
          <w:p w14:paraId="1E36F26E"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8. From </w:t>
            </w:r>
            <w:r w:rsidRPr="00F048B1">
              <w:rPr>
                <w:rFonts w:eastAsia="Calibri" w:cs="Calibri"/>
                <w:sz w:val="20"/>
                <w:szCs w:val="20"/>
              </w:rPr>
              <w:t>May 2019</w:t>
            </w:r>
          </w:p>
          <w:p w14:paraId="3CFF24FA" w14:textId="77777777" w:rsidR="00D477D6" w:rsidRPr="00F048B1" w:rsidRDefault="00D477D6" w:rsidP="00D477D6">
            <w:pPr>
              <w:spacing w:before="0" w:line="240" w:lineRule="auto"/>
              <w:rPr>
                <w:rFonts w:eastAsia="Calibri" w:cs="Calibri"/>
                <w:sz w:val="20"/>
                <w:szCs w:val="20"/>
              </w:rPr>
            </w:pPr>
          </w:p>
        </w:tc>
        <w:tc>
          <w:tcPr>
            <w:tcW w:w="773" w:type="pct"/>
          </w:tcPr>
          <w:p w14:paraId="233A5B72"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8. </w:t>
            </w:r>
            <w:r>
              <w:rPr>
                <w:rFonts w:eastAsia="Calibri" w:cs="Calibri"/>
                <w:sz w:val="20"/>
                <w:szCs w:val="20"/>
              </w:rPr>
              <w:t xml:space="preserve">EDI and </w:t>
            </w:r>
            <w:r w:rsidRPr="00F048B1">
              <w:rPr>
                <w:rFonts w:eastAsia="Calibri" w:cs="Calibri"/>
                <w:sz w:val="20"/>
                <w:szCs w:val="20"/>
              </w:rPr>
              <w:t xml:space="preserve">SAT </w:t>
            </w:r>
          </w:p>
        </w:tc>
        <w:tc>
          <w:tcPr>
            <w:tcW w:w="442" w:type="pct"/>
          </w:tcPr>
          <w:p w14:paraId="10D2E8FA" w14:textId="77777777" w:rsidR="00D477D6" w:rsidRPr="00F048B1" w:rsidRDefault="00D477D6" w:rsidP="00D477D6">
            <w:pPr>
              <w:spacing w:before="0" w:line="240" w:lineRule="auto"/>
              <w:rPr>
                <w:rFonts w:eastAsia="Calibri" w:cs="Calibri"/>
                <w:sz w:val="20"/>
                <w:szCs w:val="20"/>
              </w:rPr>
            </w:pPr>
          </w:p>
        </w:tc>
        <w:tc>
          <w:tcPr>
            <w:tcW w:w="509" w:type="pct"/>
            <w:vMerge/>
          </w:tcPr>
          <w:p w14:paraId="06407A04" w14:textId="77777777" w:rsidR="00D477D6" w:rsidRDefault="00D477D6" w:rsidP="00D477D6">
            <w:pPr>
              <w:spacing w:before="0" w:line="240" w:lineRule="auto"/>
              <w:rPr>
                <w:rFonts w:eastAsia="Calibri" w:cs="Calibri"/>
                <w:sz w:val="20"/>
                <w:szCs w:val="20"/>
              </w:rPr>
            </w:pPr>
          </w:p>
        </w:tc>
      </w:tr>
      <w:tr w:rsidR="00D477D6" w:rsidRPr="00F048B1" w14:paraId="39EF0063" w14:textId="77777777" w:rsidTr="00F433C7">
        <w:tc>
          <w:tcPr>
            <w:tcW w:w="220" w:type="pct"/>
          </w:tcPr>
          <w:p w14:paraId="73D90148"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2. </w:t>
            </w:r>
          </w:p>
        </w:tc>
        <w:tc>
          <w:tcPr>
            <w:tcW w:w="322" w:type="pct"/>
          </w:tcPr>
          <w:p w14:paraId="67131BF8"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5.6 (vi)</w:t>
            </w:r>
          </w:p>
        </w:tc>
        <w:tc>
          <w:tcPr>
            <w:tcW w:w="735" w:type="pct"/>
            <w:gridSpan w:val="2"/>
          </w:tcPr>
          <w:p w14:paraId="6324D9D3"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Ensure</w:t>
            </w:r>
            <w:r w:rsidRPr="00F048B1">
              <w:rPr>
                <w:rFonts w:eastAsia="Calibri" w:cs="Calibri"/>
                <w:sz w:val="20"/>
                <w:szCs w:val="20"/>
              </w:rPr>
              <w:t xml:space="preserve"> committee and dept meetings are not just scheduled but also completed in core hours</w:t>
            </w:r>
          </w:p>
        </w:tc>
        <w:tc>
          <w:tcPr>
            <w:tcW w:w="503" w:type="pct"/>
          </w:tcPr>
          <w:p w14:paraId="17C5609A" w14:textId="77777777" w:rsidR="00D477D6" w:rsidRPr="00F048B1" w:rsidRDefault="00D477D6" w:rsidP="00D477D6">
            <w:pPr>
              <w:spacing w:before="0" w:line="240" w:lineRule="auto"/>
              <w:rPr>
                <w:rFonts w:eastAsia="Calibri" w:cs="Calibri"/>
                <w:sz w:val="20"/>
                <w:szCs w:val="20"/>
              </w:rPr>
            </w:pPr>
            <w:r w:rsidRPr="00F048B1">
              <w:rPr>
                <w:rFonts w:eastAsia="Times New Roman" w:cs="Calibri"/>
                <w:sz w:val="20"/>
                <w:szCs w:val="20"/>
                <w:lang w:eastAsia="en-GB"/>
              </w:rPr>
              <w:t>This was a comment that came through in the staff survey</w:t>
            </w:r>
          </w:p>
        </w:tc>
        <w:tc>
          <w:tcPr>
            <w:tcW w:w="828" w:type="pct"/>
          </w:tcPr>
          <w:p w14:paraId="0A17AB79"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Start meetings at 1.pm instead of 2.pm</w:t>
            </w:r>
          </w:p>
        </w:tc>
        <w:tc>
          <w:tcPr>
            <w:tcW w:w="668" w:type="pct"/>
          </w:tcPr>
          <w:p w14:paraId="4919E4EC"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1.Ongoing</w:t>
            </w:r>
          </w:p>
        </w:tc>
        <w:tc>
          <w:tcPr>
            <w:tcW w:w="773" w:type="pct"/>
          </w:tcPr>
          <w:p w14:paraId="017012C5"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HoD and all staff who will prepare for Dept. Meetings, plus staff who will give shorter verbal reports</w:t>
            </w:r>
          </w:p>
        </w:tc>
        <w:tc>
          <w:tcPr>
            <w:tcW w:w="442" w:type="pct"/>
          </w:tcPr>
          <w:p w14:paraId="438CCBA9"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Reports already shared</w:t>
            </w:r>
            <w:r w:rsidRPr="00F048B1">
              <w:rPr>
                <w:rFonts w:eastAsia="Calibri" w:cs="Calibri"/>
                <w:sz w:val="20"/>
                <w:szCs w:val="20"/>
              </w:rPr>
              <w:t xml:space="preserve"> before the meeting to shorten verbal reports.</w:t>
            </w:r>
          </w:p>
          <w:p w14:paraId="0B6DDFCD" w14:textId="77777777" w:rsidR="00D477D6" w:rsidRPr="00F048B1" w:rsidRDefault="00D477D6" w:rsidP="00D477D6">
            <w:pPr>
              <w:spacing w:before="0" w:line="240" w:lineRule="auto"/>
              <w:rPr>
                <w:rFonts w:eastAsia="Calibri" w:cs="Calibri"/>
                <w:sz w:val="20"/>
                <w:szCs w:val="20"/>
              </w:rPr>
            </w:pPr>
          </w:p>
        </w:tc>
        <w:tc>
          <w:tcPr>
            <w:tcW w:w="509" w:type="pct"/>
          </w:tcPr>
          <w:p w14:paraId="112F6C67"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100</w:t>
            </w:r>
            <w:r w:rsidRPr="00F048B1">
              <w:rPr>
                <w:rFonts w:eastAsia="Calibri" w:cs="Calibri"/>
                <w:sz w:val="20"/>
                <w:szCs w:val="20"/>
              </w:rPr>
              <w:t>% of dept. me</w:t>
            </w:r>
            <w:r>
              <w:rPr>
                <w:rFonts w:eastAsia="Calibri" w:cs="Calibri"/>
                <w:sz w:val="20"/>
                <w:szCs w:val="20"/>
              </w:rPr>
              <w:t>etings concluding in core hours from 2019-20</w:t>
            </w:r>
          </w:p>
          <w:p w14:paraId="635E7658" w14:textId="77777777" w:rsidR="00D477D6" w:rsidRPr="00F048B1" w:rsidRDefault="00D477D6" w:rsidP="00D477D6">
            <w:pPr>
              <w:spacing w:before="0" w:line="240" w:lineRule="auto"/>
              <w:rPr>
                <w:rFonts w:eastAsia="Calibri" w:cs="Calibri"/>
                <w:sz w:val="20"/>
                <w:szCs w:val="20"/>
              </w:rPr>
            </w:pPr>
          </w:p>
        </w:tc>
      </w:tr>
      <w:tr w:rsidR="00D477D6" w:rsidRPr="00F048B1" w14:paraId="06FB0610" w14:textId="77777777" w:rsidTr="00F433C7">
        <w:trPr>
          <w:trHeight w:val="730"/>
        </w:trPr>
        <w:tc>
          <w:tcPr>
            <w:tcW w:w="220" w:type="pct"/>
            <w:vMerge w:val="restart"/>
          </w:tcPr>
          <w:p w14:paraId="20EE9774"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3. </w:t>
            </w:r>
          </w:p>
        </w:tc>
        <w:tc>
          <w:tcPr>
            <w:tcW w:w="322" w:type="pct"/>
            <w:vMerge w:val="restart"/>
          </w:tcPr>
          <w:p w14:paraId="7C350D89"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4.2 (vi) and 5.5 (vi)</w:t>
            </w:r>
          </w:p>
        </w:tc>
        <w:tc>
          <w:tcPr>
            <w:tcW w:w="735" w:type="pct"/>
            <w:gridSpan w:val="2"/>
            <w:vMerge w:val="restart"/>
          </w:tcPr>
          <w:p w14:paraId="1A553D27"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Consider how to enhance value felt by part-time </w:t>
            </w:r>
            <w:r>
              <w:rPr>
                <w:rFonts w:eastAsia="Calibri" w:cs="Calibri"/>
                <w:sz w:val="20"/>
                <w:szCs w:val="20"/>
              </w:rPr>
              <w:t xml:space="preserve">and fractional </w:t>
            </w:r>
            <w:r w:rsidRPr="00F048B1">
              <w:rPr>
                <w:rFonts w:eastAsia="Calibri" w:cs="Calibri"/>
                <w:sz w:val="20"/>
                <w:szCs w:val="20"/>
              </w:rPr>
              <w:t>staff</w:t>
            </w:r>
          </w:p>
        </w:tc>
        <w:tc>
          <w:tcPr>
            <w:tcW w:w="503" w:type="pct"/>
            <w:vMerge w:val="restart"/>
          </w:tcPr>
          <w:p w14:paraId="5317C8B9" w14:textId="77777777" w:rsidR="00D477D6" w:rsidRPr="00F048B1" w:rsidRDefault="00D477D6" w:rsidP="00D477D6">
            <w:pPr>
              <w:spacing w:before="0" w:line="240" w:lineRule="auto"/>
              <w:rPr>
                <w:rFonts w:eastAsia="Calibri" w:cs="Calibri"/>
                <w:sz w:val="20"/>
                <w:szCs w:val="20"/>
              </w:rPr>
            </w:pPr>
            <w:r w:rsidRPr="00F048B1">
              <w:rPr>
                <w:rFonts w:eastAsia="Times New Roman" w:cs="Calibri"/>
                <w:sz w:val="20"/>
                <w:szCs w:val="20"/>
                <w:lang w:eastAsia="en-GB"/>
              </w:rPr>
              <w:t xml:space="preserve">Part-time staff form a large part of DeLC’s staff. It is important that they wish to contribute and feel part of the team. </w:t>
            </w:r>
          </w:p>
        </w:tc>
        <w:tc>
          <w:tcPr>
            <w:tcW w:w="828" w:type="pct"/>
          </w:tcPr>
          <w:p w14:paraId="527C4CF4"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w:t>
            </w:r>
            <w:r w:rsidRPr="00F048B1">
              <w:rPr>
                <w:rFonts w:eastAsia="Calibri" w:cs="Calibri"/>
                <w:sz w:val="20"/>
                <w:szCs w:val="20"/>
              </w:rPr>
              <w:t xml:space="preserve">. </w:t>
            </w:r>
            <w:r w:rsidRPr="00327E88">
              <w:rPr>
                <w:rFonts w:eastAsia="Calibri" w:cs="Calibri"/>
                <w:sz w:val="20"/>
                <w:szCs w:val="20"/>
              </w:rPr>
              <w:t xml:space="preserve">SAT team / EDI will </w:t>
            </w:r>
            <w:r>
              <w:rPr>
                <w:rFonts w:eastAsia="Calibri" w:cs="Calibri"/>
                <w:sz w:val="20"/>
                <w:szCs w:val="20"/>
              </w:rPr>
              <w:t xml:space="preserve">organise an externally facilitated focus group in order to </w:t>
            </w:r>
            <w:r w:rsidRPr="00327E88">
              <w:rPr>
                <w:rFonts w:eastAsia="Calibri" w:cs="Calibri"/>
                <w:sz w:val="20"/>
                <w:szCs w:val="20"/>
              </w:rPr>
              <w:t xml:space="preserve">drill down into the </w:t>
            </w:r>
            <w:r>
              <w:rPr>
                <w:rFonts w:eastAsia="Calibri" w:cs="Calibri"/>
                <w:sz w:val="20"/>
                <w:szCs w:val="20"/>
              </w:rPr>
              <w:t xml:space="preserve">experiences of staff on </w:t>
            </w:r>
            <w:r w:rsidRPr="00327E88">
              <w:rPr>
                <w:rFonts w:eastAsia="Calibri" w:cs="Calibri"/>
                <w:sz w:val="20"/>
                <w:szCs w:val="20"/>
              </w:rPr>
              <w:t xml:space="preserve">various types of contracts </w:t>
            </w:r>
            <w:r>
              <w:rPr>
                <w:rFonts w:eastAsia="Calibri" w:cs="Calibri"/>
                <w:sz w:val="20"/>
                <w:szCs w:val="20"/>
              </w:rPr>
              <w:t xml:space="preserve"> (eg fractional, part time ftc</w:t>
            </w:r>
            <w:r w:rsidRPr="00327E88">
              <w:rPr>
                <w:rFonts w:eastAsia="Calibri" w:cs="Calibri"/>
                <w:sz w:val="20"/>
                <w:szCs w:val="20"/>
              </w:rPr>
              <w:t xml:space="preserve">) </w:t>
            </w:r>
            <w:r>
              <w:rPr>
                <w:rFonts w:eastAsia="Calibri" w:cs="Calibri"/>
                <w:sz w:val="20"/>
                <w:szCs w:val="20"/>
              </w:rPr>
              <w:t>and formalise strategy to combat any sense of disenfranchisement</w:t>
            </w:r>
          </w:p>
          <w:p w14:paraId="05A10E20" w14:textId="77777777" w:rsidR="00D477D6" w:rsidRPr="00F048B1" w:rsidRDefault="00D477D6" w:rsidP="00D477D6">
            <w:pPr>
              <w:spacing w:before="0" w:line="240" w:lineRule="auto"/>
              <w:rPr>
                <w:rFonts w:eastAsia="Calibri" w:cs="Calibri"/>
                <w:sz w:val="20"/>
                <w:szCs w:val="20"/>
              </w:rPr>
            </w:pPr>
          </w:p>
        </w:tc>
        <w:tc>
          <w:tcPr>
            <w:tcW w:w="668" w:type="pct"/>
          </w:tcPr>
          <w:p w14:paraId="0EA7A12B"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w:t>
            </w:r>
            <w:r w:rsidRPr="00F048B1">
              <w:rPr>
                <w:rFonts w:eastAsia="Calibri" w:cs="Calibri"/>
                <w:sz w:val="20"/>
                <w:szCs w:val="20"/>
              </w:rPr>
              <w:t>.Sept. 2019</w:t>
            </w:r>
          </w:p>
          <w:p w14:paraId="4FDEA34C" w14:textId="77777777" w:rsidR="00D477D6" w:rsidRDefault="00D477D6" w:rsidP="00D477D6">
            <w:pPr>
              <w:spacing w:before="0" w:line="240" w:lineRule="auto"/>
              <w:rPr>
                <w:rFonts w:eastAsia="Calibri" w:cs="Calibri"/>
                <w:sz w:val="20"/>
                <w:szCs w:val="20"/>
              </w:rPr>
            </w:pPr>
          </w:p>
          <w:p w14:paraId="2B2B68B0" w14:textId="77777777" w:rsidR="00D477D6" w:rsidRDefault="00D477D6" w:rsidP="00D477D6">
            <w:pPr>
              <w:spacing w:before="0" w:line="240" w:lineRule="auto"/>
              <w:rPr>
                <w:rFonts w:eastAsia="Calibri" w:cs="Calibri"/>
                <w:sz w:val="20"/>
                <w:szCs w:val="20"/>
              </w:rPr>
            </w:pPr>
          </w:p>
          <w:p w14:paraId="3B5BE5C1" w14:textId="77777777" w:rsidR="00D477D6" w:rsidRDefault="00D477D6" w:rsidP="00D477D6">
            <w:pPr>
              <w:spacing w:before="0" w:line="240" w:lineRule="auto"/>
              <w:rPr>
                <w:rFonts w:eastAsia="Calibri" w:cs="Calibri"/>
                <w:sz w:val="20"/>
                <w:szCs w:val="20"/>
              </w:rPr>
            </w:pPr>
          </w:p>
          <w:p w14:paraId="4F89F155" w14:textId="77777777" w:rsidR="00D477D6" w:rsidRDefault="00D477D6" w:rsidP="00D477D6">
            <w:pPr>
              <w:spacing w:before="0" w:line="240" w:lineRule="auto"/>
              <w:rPr>
                <w:rFonts w:eastAsia="Calibri" w:cs="Calibri"/>
                <w:sz w:val="20"/>
                <w:szCs w:val="20"/>
              </w:rPr>
            </w:pPr>
          </w:p>
          <w:p w14:paraId="79FC2A02" w14:textId="77777777" w:rsidR="00D477D6" w:rsidRDefault="00D477D6" w:rsidP="00D477D6">
            <w:pPr>
              <w:spacing w:before="0" w:line="240" w:lineRule="auto"/>
              <w:rPr>
                <w:rFonts w:eastAsia="Calibri" w:cs="Calibri"/>
                <w:sz w:val="20"/>
                <w:szCs w:val="20"/>
              </w:rPr>
            </w:pPr>
          </w:p>
          <w:p w14:paraId="59E490A7" w14:textId="77777777" w:rsidR="00D477D6" w:rsidRPr="00F048B1" w:rsidRDefault="00D477D6" w:rsidP="00D477D6">
            <w:pPr>
              <w:spacing w:before="0" w:line="240" w:lineRule="auto"/>
              <w:rPr>
                <w:rFonts w:eastAsia="Calibri" w:cs="Calibri"/>
                <w:sz w:val="20"/>
                <w:szCs w:val="20"/>
              </w:rPr>
            </w:pPr>
          </w:p>
        </w:tc>
        <w:tc>
          <w:tcPr>
            <w:tcW w:w="773" w:type="pct"/>
          </w:tcPr>
          <w:p w14:paraId="308E2F4F"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 EDI Officer/SAT</w:t>
            </w:r>
          </w:p>
          <w:p w14:paraId="59B9BEF7" w14:textId="77777777" w:rsidR="00D477D6" w:rsidRDefault="00D477D6" w:rsidP="00D477D6">
            <w:pPr>
              <w:spacing w:before="0" w:line="240" w:lineRule="auto"/>
              <w:rPr>
                <w:rFonts w:eastAsia="Calibri" w:cs="Calibri"/>
                <w:sz w:val="20"/>
                <w:szCs w:val="20"/>
              </w:rPr>
            </w:pPr>
          </w:p>
          <w:p w14:paraId="45DFFEB2" w14:textId="77777777" w:rsidR="00D477D6" w:rsidRDefault="00D477D6" w:rsidP="00D477D6">
            <w:pPr>
              <w:spacing w:before="0" w:line="240" w:lineRule="auto"/>
              <w:rPr>
                <w:rFonts w:eastAsia="Calibri" w:cs="Calibri"/>
                <w:sz w:val="20"/>
                <w:szCs w:val="20"/>
              </w:rPr>
            </w:pPr>
          </w:p>
          <w:p w14:paraId="3D3ABAE5" w14:textId="77777777" w:rsidR="00D477D6" w:rsidRDefault="00D477D6" w:rsidP="00D477D6">
            <w:pPr>
              <w:spacing w:before="0" w:line="240" w:lineRule="auto"/>
              <w:rPr>
                <w:rFonts w:eastAsia="Calibri" w:cs="Calibri"/>
                <w:sz w:val="20"/>
                <w:szCs w:val="20"/>
              </w:rPr>
            </w:pPr>
          </w:p>
          <w:p w14:paraId="1120C0EE" w14:textId="77777777" w:rsidR="00D477D6" w:rsidRDefault="00D477D6" w:rsidP="00D477D6">
            <w:pPr>
              <w:spacing w:before="0" w:line="240" w:lineRule="auto"/>
              <w:rPr>
                <w:rFonts w:eastAsia="Calibri" w:cs="Calibri"/>
                <w:sz w:val="20"/>
                <w:szCs w:val="20"/>
              </w:rPr>
            </w:pPr>
          </w:p>
          <w:p w14:paraId="309626DB" w14:textId="77777777" w:rsidR="00D477D6" w:rsidRDefault="00D477D6" w:rsidP="00D477D6">
            <w:pPr>
              <w:spacing w:before="0" w:line="240" w:lineRule="auto"/>
              <w:rPr>
                <w:rFonts w:eastAsia="Calibri" w:cs="Calibri"/>
                <w:sz w:val="20"/>
                <w:szCs w:val="20"/>
              </w:rPr>
            </w:pPr>
          </w:p>
          <w:p w14:paraId="0B5D6279" w14:textId="77777777" w:rsidR="00D477D6" w:rsidRPr="00F048B1" w:rsidRDefault="00D477D6" w:rsidP="00D477D6">
            <w:pPr>
              <w:spacing w:before="0" w:line="240" w:lineRule="auto"/>
              <w:rPr>
                <w:rFonts w:eastAsia="Calibri" w:cs="Calibri"/>
                <w:sz w:val="20"/>
                <w:szCs w:val="20"/>
              </w:rPr>
            </w:pPr>
          </w:p>
        </w:tc>
        <w:tc>
          <w:tcPr>
            <w:tcW w:w="442" w:type="pct"/>
            <w:vMerge w:val="restart"/>
          </w:tcPr>
          <w:p w14:paraId="1897774E" w14:textId="77777777" w:rsidR="00D477D6" w:rsidRDefault="00D477D6" w:rsidP="00D477D6">
            <w:pPr>
              <w:spacing w:before="0" w:line="240" w:lineRule="auto"/>
              <w:rPr>
                <w:rFonts w:eastAsia="Calibri" w:cs="Calibri"/>
                <w:sz w:val="20"/>
                <w:szCs w:val="20"/>
              </w:rPr>
            </w:pPr>
            <w:r>
              <w:rPr>
                <w:rFonts w:eastAsia="Calibri" w:cs="Calibri"/>
                <w:sz w:val="20"/>
                <w:szCs w:val="20"/>
              </w:rPr>
              <w:t>P</w:t>
            </w:r>
            <w:r w:rsidRPr="00F048B1">
              <w:rPr>
                <w:rFonts w:eastAsia="Calibri" w:cs="Calibri"/>
                <w:sz w:val="20"/>
                <w:szCs w:val="20"/>
              </w:rPr>
              <w:t xml:space="preserve">art-time staff are </w:t>
            </w:r>
            <w:r>
              <w:rPr>
                <w:rFonts w:eastAsia="Calibri" w:cs="Calibri"/>
                <w:sz w:val="20"/>
                <w:szCs w:val="20"/>
              </w:rPr>
              <w:t xml:space="preserve">already </w:t>
            </w:r>
            <w:r w:rsidRPr="00F048B1">
              <w:rPr>
                <w:rFonts w:eastAsia="Calibri" w:cs="Calibri"/>
                <w:sz w:val="20"/>
                <w:szCs w:val="20"/>
              </w:rPr>
              <w:t>invited to all events</w:t>
            </w:r>
            <w:r>
              <w:rPr>
                <w:rFonts w:eastAsia="Calibri" w:cs="Calibri"/>
                <w:sz w:val="20"/>
                <w:szCs w:val="20"/>
              </w:rPr>
              <w:t xml:space="preserve">, and </w:t>
            </w:r>
            <w:r w:rsidRPr="00F048B1">
              <w:rPr>
                <w:rFonts w:eastAsia="Calibri" w:cs="Calibri"/>
                <w:sz w:val="20"/>
                <w:szCs w:val="20"/>
              </w:rPr>
              <w:t>are on LU and DeLC mailing lists</w:t>
            </w:r>
            <w:r>
              <w:rPr>
                <w:rFonts w:eastAsia="Calibri" w:cs="Calibri"/>
                <w:sz w:val="20"/>
                <w:szCs w:val="20"/>
              </w:rPr>
              <w:t>. Impending move to new office space will bring a staff room, which will help general staff integration</w:t>
            </w:r>
          </w:p>
          <w:p w14:paraId="05C8996C" w14:textId="77777777" w:rsidR="00D477D6" w:rsidRPr="00F048B1" w:rsidRDefault="00D477D6" w:rsidP="00D477D6">
            <w:pPr>
              <w:spacing w:before="0" w:line="240" w:lineRule="auto"/>
              <w:rPr>
                <w:rFonts w:eastAsia="Calibri" w:cs="Calibri"/>
                <w:sz w:val="20"/>
                <w:szCs w:val="20"/>
              </w:rPr>
            </w:pPr>
          </w:p>
        </w:tc>
        <w:tc>
          <w:tcPr>
            <w:tcW w:w="509" w:type="pct"/>
            <w:vMerge w:val="restart"/>
          </w:tcPr>
          <w:p w14:paraId="7BB26C8B" w14:textId="0168F3BC" w:rsidR="00D477D6" w:rsidRPr="00F048B1" w:rsidRDefault="00D222C9" w:rsidP="00D222C9">
            <w:pPr>
              <w:spacing w:before="0" w:line="240" w:lineRule="auto"/>
              <w:rPr>
                <w:rFonts w:eastAsia="Calibri" w:cs="Calibri"/>
                <w:sz w:val="20"/>
                <w:szCs w:val="20"/>
              </w:rPr>
            </w:pPr>
            <w:r>
              <w:rPr>
                <w:rFonts w:eastAsia="Calibri" w:cs="Calibri"/>
                <w:sz w:val="20"/>
                <w:szCs w:val="20"/>
              </w:rPr>
              <w:t>100</w:t>
            </w:r>
            <w:r w:rsidR="00ED5066">
              <w:rPr>
                <w:rFonts w:eastAsia="Calibri" w:cs="Calibri"/>
                <w:sz w:val="20"/>
                <w:szCs w:val="20"/>
              </w:rPr>
              <w:t xml:space="preserve">% respondents to </w:t>
            </w:r>
            <w:r w:rsidR="00D477D6" w:rsidRPr="00F048B1">
              <w:rPr>
                <w:rFonts w:eastAsia="Calibri" w:cs="Calibri"/>
                <w:sz w:val="20"/>
                <w:szCs w:val="20"/>
              </w:rPr>
              <w:t xml:space="preserve">staff survey </w:t>
            </w:r>
            <w:r>
              <w:rPr>
                <w:rFonts w:eastAsia="Calibri" w:cs="Calibri"/>
                <w:sz w:val="20"/>
                <w:szCs w:val="20"/>
              </w:rPr>
              <w:t xml:space="preserve">consider </w:t>
            </w:r>
            <w:r w:rsidRPr="00F048B1">
              <w:rPr>
                <w:rFonts w:eastAsia="Calibri" w:cs="Calibri"/>
                <w:sz w:val="20"/>
                <w:szCs w:val="20"/>
              </w:rPr>
              <w:t xml:space="preserve">part-time staff </w:t>
            </w:r>
            <w:r>
              <w:rPr>
                <w:rFonts w:eastAsia="Calibri" w:cs="Calibri"/>
                <w:sz w:val="20"/>
                <w:szCs w:val="20"/>
              </w:rPr>
              <w:t>to be equally valued and fully integrated into the dept. by</w:t>
            </w:r>
            <w:r w:rsidR="00D477D6">
              <w:rPr>
                <w:rFonts w:eastAsia="Calibri" w:cs="Calibri"/>
                <w:sz w:val="20"/>
                <w:szCs w:val="20"/>
              </w:rPr>
              <w:t xml:space="preserve"> 2023</w:t>
            </w:r>
          </w:p>
        </w:tc>
      </w:tr>
      <w:tr w:rsidR="00D477D6" w:rsidRPr="00F048B1" w14:paraId="4A343B29" w14:textId="77777777" w:rsidTr="00F433C7">
        <w:trPr>
          <w:trHeight w:val="3910"/>
        </w:trPr>
        <w:tc>
          <w:tcPr>
            <w:tcW w:w="220" w:type="pct"/>
            <w:vMerge/>
          </w:tcPr>
          <w:p w14:paraId="67244723" w14:textId="77777777" w:rsidR="00D477D6" w:rsidRDefault="00D477D6" w:rsidP="00D477D6">
            <w:pPr>
              <w:spacing w:before="0" w:line="240" w:lineRule="auto"/>
              <w:rPr>
                <w:rFonts w:eastAsia="Calibri" w:cs="Calibri"/>
                <w:sz w:val="20"/>
                <w:szCs w:val="20"/>
              </w:rPr>
            </w:pPr>
          </w:p>
        </w:tc>
        <w:tc>
          <w:tcPr>
            <w:tcW w:w="322" w:type="pct"/>
            <w:vMerge/>
          </w:tcPr>
          <w:p w14:paraId="75C9F3CF" w14:textId="77777777" w:rsidR="00D477D6" w:rsidRPr="00F048B1" w:rsidRDefault="00D477D6" w:rsidP="00D477D6">
            <w:pPr>
              <w:spacing w:before="0" w:line="240" w:lineRule="auto"/>
              <w:rPr>
                <w:rFonts w:eastAsia="Calibri" w:cs="Calibri"/>
                <w:sz w:val="20"/>
                <w:szCs w:val="20"/>
              </w:rPr>
            </w:pPr>
          </w:p>
        </w:tc>
        <w:tc>
          <w:tcPr>
            <w:tcW w:w="735" w:type="pct"/>
            <w:gridSpan w:val="2"/>
            <w:vMerge/>
          </w:tcPr>
          <w:p w14:paraId="5F9B5431" w14:textId="77777777" w:rsidR="00D477D6" w:rsidRPr="00F048B1" w:rsidRDefault="00D477D6" w:rsidP="00D477D6">
            <w:pPr>
              <w:spacing w:before="0" w:line="240" w:lineRule="auto"/>
              <w:rPr>
                <w:rFonts w:eastAsia="Calibri" w:cs="Calibri"/>
                <w:sz w:val="20"/>
                <w:szCs w:val="20"/>
              </w:rPr>
            </w:pPr>
          </w:p>
        </w:tc>
        <w:tc>
          <w:tcPr>
            <w:tcW w:w="503" w:type="pct"/>
            <w:vMerge/>
          </w:tcPr>
          <w:p w14:paraId="64F9CFB7" w14:textId="77777777" w:rsidR="00D477D6" w:rsidRPr="00F048B1" w:rsidRDefault="00D477D6" w:rsidP="00D477D6">
            <w:pPr>
              <w:spacing w:before="0" w:line="240" w:lineRule="auto"/>
              <w:rPr>
                <w:rFonts w:eastAsia="Times New Roman" w:cs="Calibri"/>
                <w:sz w:val="20"/>
                <w:szCs w:val="20"/>
                <w:lang w:eastAsia="en-GB"/>
              </w:rPr>
            </w:pPr>
          </w:p>
        </w:tc>
        <w:tc>
          <w:tcPr>
            <w:tcW w:w="828" w:type="pct"/>
          </w:tcPr>
          <w:p w14:paraId="5EA2793E"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2</w:t>
            </w:r>
            <w:r w:rsidRPr="00F048B1">
              <w:rPr>
                <w:rFonts w:eastAsia="Calibri" w:cs="Calibri"/>
                <w:sz w:val="20"/>
                <w:szCs w:val="20"/>
              </w:rPr>
              <w:t>. Consult with other dept. to see how they manage this</w:t>
            </w:r>
          </w:p>
        </w:tc>
        <w:tc>
          <w:tcPr>
            <w:tcW w:w="668" w:type="pct"/>
          </w:tcPr>
          <w:p w14:paraId="1A123098"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2</w:t>
            </w:r>
            <w:r w:rsidRPr="00F048B1">
              <w:rPr>
                <w:rFonts w:eastAsia="Calibri" w:cs="Calibri"/>
                <w:sz w:val="20"/>
                <w:szCs w:val="20"/>
              </w:rPr>
              <w:t>. Sept. 2019.</w:t>
            </w:r>
          </w:p>
        </w:tc>
        <w:tc>
          <w:tcPr>
            <w:tcW w:w="773" w:type="pct"/>
          </w:tcPr>
          <w:p w14:paraId="46DEEE5E"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 HoD</w:t>
            </w:r>
          </w:p>
        </w:tc>
        <w:tc>
          <w:tcPr>
            <w:tcW w:w="442" w:type="pct"/>
            <w:vMerge/>
          </w:tcPr>
          <w:p w14:paraId="716B59FF" w14:textId="77777777" w:rsidR="00D477D6" w:rsidRPr="00F048B1" w:rsidRDefault="00D477D6" w:rsidP="00D477D6">
            <w:pPr>
              <w:spacing w:before="0" w:line="240" w:lineRule="auto"/>
              <w:rPr>
                <w:rFonts w:eastAsia="Calibri" w:cs="Calibri"/>
                <w:sz w:val="20"/>
                <w:szCs w:val="20"/>
              </w:rPr>
            </w:pPr>
          </w:p>
        </w:tc>
        <w:tc>
          <w:tcPr>
            <w:tcW w:w="509" w:type="pct"/>
            <w:vMerge/>
          </w:tcPr>
          <w:p w14:paraId="3E688146" w14:textId="77777777" w:rsidR="00D477D6" w:rsidRPr="00F048B1" w:rsidRDefault="00D477D6" w:rsidP="00D477D6">
            <w:pPr>
              <w:spacing w:before="0" w:line="240" w:lineRule="auto"/>
              <w:rPr>
                <w:rFonts w:eastAsia="Calibri" w:cs="Calibri"/>
                <w:sz w:val="20"/>
                <w:szCs w:val="20"/>
              </w:rPr>
            </w:pPr>
          </w:p>
        </w:tc>
      </w:tr>
      <w:tr w:rsidR="00D477D6" w:rsidRPr="00F048B1" w14:paraId="30973456" w14:textId="77777777" w:rsidTr="00F433C7">
        <w:tc>
          <w:tcPr>
            <w:tcW w:w="220" w:type="pct"/>
          </w:tcPr>
          <w:p w14:paraId="50CE80D7"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4.</w:t>
            </w:r>
          </w:p>
        </w:tc>
        <w:tc>
          <w:tcPr>
            <w:tcW w:w="322" w:type="pct"/>
          </w:tcPr>
          <w:p w14:paraId="1D3195FE"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Sections 5.5 (i), (ii), (iii), (iv), (v) and (vi)</w:t>
            </w:r>
          </w:p>
        </w:tc>
        <w:tc>
          <w:tcPr>
            <w:tcW w:w="735" w:type="pct"/>
            <w:gridSpan w:val="2"/>
          </w:tcPr>
          <w:p w14:paraId="1253FB9B"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Improve awareness of University policies on flexible working </w:t>
            </w:r>
          </w:p>
        </w:tc>
        <w:tc>
          <w:tcPr>
            <w:tcW w:w="503" w:type="pct"/>
          </w:tcPr>
          <w:p w14:paraId="3AE823FA"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Staff who had taken maternity leave felt we could better communicate policies </w:t>
            </w:r>
          </w:p>
        </w:tc>
        <w:tc>
          <w:tcPr>
            <w:tcW w:w="828" w:type="pct"/>
          </w:tcPr>
          <w:p w14:paraId="76B91046" w14:textId="77777777" w:rsidR="00D477D6" w:rsidRDefault="00D477D6" w:rsidP="00D477D6">
            <w:pPr>
              <w:spacing w:before="0" w:line="240" w:lineRule="auto"/>
              <w:rPr>
                <w:rFonts w:eastAsia="Calibri" w:cs="Calibri"/>
                <w:sz w:val="20"/>
                <w:szCs w:val="20"/>
              </w:rPr>
            </w:pPr>
            <w:r>
              <w:rPr>
                <w:rFonts w:eastAsia="Calibri" w:cs="Calibri"/>
                <w:sz w:val="20"/>
                <w:szCs w:val="20"/>
              </w:rPr>
              <w:t>1. Review the department’s communication plan to check we improve communications re. maternity/</w:t>
            </w:r>
          </w:p>
          <w:p w14:paraId="34B24132" w14:textId="77777777" w:rsidR="00D477D6" w:rsidRDefault="00D477D6" w:rsidP="00D477D6">
            <w:pPr>
              <w:spacing w:before="0" w:line="240" w:lineRule="auto"/>
              <w:rPr>
                <w:rFonts w:eastAsia="Calibri" w:cs="Calibri"/>
                <w:sz w:val="20"/>
                <w:szCs w:val="20"/>
              </w:rPr>
            </w:pPr>
            <w:r>
              <w:rPr>
                <w:rFonts w:eastAsia="Calibri" w:cs="Calibri"/>
                <w:sz w:val="20"/>
                <w:szCs w:val="20"/>
              </w:rPr>
              <w:t>adoption/</w:t>
            </w:r>
          </w:p>
          <w:p w14:paraId="357BE711" w14:textId="77777777" w:rsidR="00D477D6" w:rsidRDefault="00D477D6" w:rsidP="00D477D6">
            <w:pPr>
              <w:spacing w:before="0" w:line="240" w:lineRule="auto"/>
              <w:rPr>
                <w:rFonts w:eastAsia="Calibri" w:cs="Calibri"/>
                <w:sz w:val="20"/>
                <w:szCs w:val="20"/>
              </w:rPr>
            </w:pPr>
            <w:r>
              <w:rPr>
                <w:rFonts w:eastAsia="Calibri" w:cs="Calibri"/>
                <w:sz w:val="20"/>
                <w:szCs w:val="20"/>
              </w:rPr>
              <w:t>shared parental leave policies and flexible working with regard to</w:t>
            </w:r>
          </w:p>
          <w:p w14:paraId="6D5C5116" w14:textId="77777777" w:rsidR="00D477D6" w:rsidRDefault="00D477D6" w:rsidP="00D477D6">
            <w:pPr>
              <w:spacing w:before="0" w:line="240" w:lineRule="auto"/>
              <w:rPr>
                <w:rFonts w:eastAsia="Calibri" w:cs="Calibri"/>
                <w:sz w:val="20"/>
                <w:szCs w:val="20"/>
              </w:rPr>
            </w:pPr>
            <w:r>
              <w:rPr>
                <w:rFonts w:eastAsia="Calibri" w:cs="Calibri"/>
                <w:sz w:val="20"/>
                <w:szCs w:val="20"/>
              </w:rPr>
              <w:t>i) what we communicate</w:t>
            </w:r>
          </w:p>
          <w:p w14:paraId="099FB800" w14:textId="77777777" w:rsidR="00D477D6" w:rsidRDefault="00D477D6" w:rsidP="00D477D6">
            <w:pPr>
              <w:spacing w:before="0" w:line="240" w:lineRule="auto"/>
              <w:rPr>
                <w:rFonts w:eastAsia="Calibri" w:cs="Calibri"/>
                <w:sz w:val="20"/>
                <w:szCs w:val="20"/>
              </w:rPr>
            </w:pPr>
            <w:r>
              <w:rPr>
                <w:rFonts w:eastAsia="Calibri" w:cs="Calibri"/>
                <w:sz w:val="20"/>
                <w:szCs w:val="20"/>
              </w:rPr>
              <w:t>ii) how we communicate</w:t>
            </w:r>
          </w:p>
          <w:p w14:paraId="4F6286FB" w14:textId="77777777" w:rsidR="00D477D6" w:rsidRDefault="00D477D6" w:rsidP="00D477D6">
            <w:pPr>
              <w:spacing w:before="0" w:line="240" w:lineRule="auto"/>
              <w:rPr>
                <w:rFonts w:eastAsia="Calibri" w:cs="Calibri"/>
                <w:sz w:val="20"/>
                <w:szCs w:val="20"/>
              </w:rPr>
            </w:pPr>
          </w:p>
          <w:p w14:paraId="11E120C1" w14:textId="77777777" w:rsidR="00D477D6" w:rsidRDefault="00D477D6" w:rsidP="00D477D6">
            <w:pPr>
              <w:spacing w:before="0" w:line="240" w:lineRule="auto"/>
              <w:rPr>
                <w:rFonts w:eastAsia="Calibri" w:cs="Calibri"/>
                <w:sz w:val="20"/>
                <w:szCs w:val="20"/>
              </w:rPr>
            </w:pPr>
          </w:p>
          <w:p w14:paraId="04B2503A" w14:textId="77777777" w:rsidR="00D477D6" w:rsidRDefault="00D477D6" w:rsidP="00D477D6">
            <w:pPr>
              <w:spacing w:before="0" w:line="240" w:lineRule="auto"/>
              <w:rPr>
                <w:rFonts w:eastAsia="Calibri" w:cs="Calibri"/>
                <w:sz w:val="20"/>
                <w:szCs w:val="20"/>
              </w:rPr>
            </w:pPr>
          </w:p>
          <w:p w14:paraId="47BC78D1" w14:textId="77777777" w:rsidR="00D477D6" w:rsidRDefault="00D477D6" w:rsidP="00D477D6">
            <w:pPr>
              <w:spacing w:before="0" w:line="240" w:lineRule="auto"/>
              <w:rPr>
                <w:rFonts w:eastAsia="Calibri" w:cs="Calibri"/>
                <w:sz w:val="20"/>
                <w:szCs w:val="20"/>
              </w:rPr>
            </w:pPr>
          </w:p>
          <w:p w14:paraId="2473C929" w14:textId="77777777" w:rsidR="00D477D6" w:rsidRDefault="00D477D6" w:rsidP="00D477D6">
            <w:pPr>
              <w:spacing w:before="0" w:line="240" w:lineRule="auto"/>
              <w:rPr>
                <w:rFonts w:eastAsia="Calibri" w:cs="Calibri"/>
                <w:sz w:val="20"/>
                <w:szCs w:val="20"/>
              </w:rPr>
            </w:pPr>
          </w:p>
          <w:p w14:paraId="08F8FE91" w14:textId="77777777" w:rsidR="00D477D6" w:rsidRPr="00F048B1" w:rsidRDefault="00D477D6" w:rsidP="00D477D6">
            <w:pPr>
              <w:spacing w:before="0" w:line="240" w:lineRule="auto"/>
              <w:rPr>
                <w:rFonts w:eastAsia="Calibri" w:cs="Calibri"/>
                <w:sz w:val="20"/>
                <w:szCs w:val="20"/>
              </w:rPr>
            </w:pPr>
          </w:p>
        </w:tc>
        <w:tc>
          <w:tcPr>
            <w:tcW w:w="668" w:type="pct"/>
          </w:tcPr>
          <w:p w14:paraId="534ABDE4" w14:textId="77777777" w:rsidR="00D477D6" w:rsidRDefault="00D477D6" w:rsidP="00D477D6">
            <w:pPr>
              <w:spacing w:before="0" w:line="240" w:lineRule="auto"/>
              <w:rPr>
                <w:rFonts w:eastAsia="Calibri" w:cs="Calibri"/>
                <w:sz w:val="20"/>
                <w:szCs w:val="20"/>
              </w:rPr>
            </w:pPr>
            <w:r>
              <w:rPr>
                <w:rFonts w:eastAsia="Calibri" w:cs="Calibri"/>
                <w:sz w:val="20"/>
                <w:szCs w:val="20"/>
              </w:rPr>
              <w:t>1. i. January 2020.</w:t>
            </w:r>
          </w:p>
          <w:p w14:paraId="7563BD06" w14:textId="77777777" w:rsidR="00D477D6" w:rsidRDefault="00D477D6" w:rsidP="00D477D6">
            <w:pPr>
              <w:spacing w:before="0" w:line="240" w:lineRule="auto"/>
              <w:rPr>
                <w:rFonts w:eastAsia="Calibri" w:cs="Calibri"/>
                <w:sz w:val="20"/>
                <w:szCs w:val="20"/>
              </w:rPr>
            </w:pPr>
            <w:r>
              <w:rPr>
                <w:rFonts w:eastAsia="Calibri" w:cs="Calibri"/>
                <w:sz w:val="20"/>
                <w:szCs w:val="20"/>
              </w:rPr>
              <w:t>1.ii. August 2020.</w:t>
            </w:r>
          </w:p>
          <w:p w14:paraId="0E579049" w14:textId="77777777" w:rsidR="00D477D6" w:rsidRPr="00F048B1" w:rsidRDefault="00D477D6" w:rsidP="00D477D6">
            <w:pPr>
              <w:spacing w:before="0" w:line="240" w:lineRule="auto"/>
              <w:rPr>
                <w:rFonts w:eastAsia="Calibri" w:cs="Calibri"/>
                <w:sz w:val="20"/>
                <w:szCs w:val="20"/>
              </w:rPr>
            </w:pPr>
          </w:p>
        </w:tc>
        <w:tc>
          <w:tcPr>
            <w:tcW w:w="773" w:type="pct"/>
          </w:tcPr>
          <w:p w14:paraId="5046F2CC"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EDI Officer/SAT</w:t>
            </w:r>
          </w:p>
        </w:tc>
        <w:tc>
          <w:tcPr>
            <w:tcW w:w="442" w:type="pct"/>
          </w:tcPr>
          <w:p w14:paraId="4CDD5161"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Shared parental leave posters are on display, others will be created and displayed </w:t>
            </w:r>
          </w:p>
        </w:tc>
        <w:tc>
          <w:tcPr>
            <w:tcW w:w="509" w:type="pct"/>
          </w:tcPr>
          <w:p w14:paraId="6187C4D6"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100% staff aware of policies by Dec 2020.</w:t>
            </w:r>
          </w:p>
        </w:tc>
      </w:tr>
      <w:tr w:rsidR="00D477D6" w:rsidRPr="00F048B1" w14:paraId="5A28ED93" w14:textId="77777777" w:rsidTr="00C262AD">
        <w:tc>
          <w:tcPr>
            <w:tcW w:w="5000" w:type="pct"/>
            <w:gridSpan w:val="10"/>
            <w:shd w:val="clear" w:color="auto" w:fill="FFFF00"/>
          </w:tcPr>
          <w:p w14:paraId="33BFA4FB" w14:textId="77777777" w:rsidR="00D477D6" w:rsidRPr="00F048B1" w:rsidRDefault="00D477D6" w:rsidP="00D477D6">
            <w:pPr>
              <w:spacing w:before="0" w:line="240" w:lineRule="auto"/>
              <w:rPr>
                <w:rFonts w:cs="Calibri"/>
                <w:sz w:val="20"/>
                <w:szCs w:val="20"/>
              </w:rPr>
            </w:pPr>
            <w:r w:rsidRPr="002D1A35">
              <w:rPr>
                <w:rFonts w:eastAsia="Calibri" w:cs="Calibri"/>
                <w:b/>
                <w:sz w:val="28"/>
                <w:szCs w:val="28"/>
              </w:rPr>
              <w:t>D. Find long-term solutions for departmental growth and reliance on fixed-term, fractional posts</w:t>
            </w:r>
          </w:p>
        </w:tc>
      </w:tr>
      <w:tr w:rsidR="00D477D6" w:rsidRPr="00F048B1" w14:paraId="46B9B47B" w14:textId="77777777" w:rsidTr="00F433C7">
        <w:trPr>
          <w:trHeight w:val="1726"/>
        </w:trPr>
        <w:tc>
          <w:tcPr>
            <w:tcW w:w="220" w:type="pct"/>
            <w:textDirection w:val="btLr"/>
            <w:vAlign w:val="center"/>
          </w:tcPr>
          <w:p w14:paraId="6F2F09AD"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Action Number</w:t>
            </w:r>
          </w:p>
        </w:tc>
        <w:tc>
          <w:tcPr>
            <w:tcW w:w="322" w:type="pct"/>
            <w:textDirection w:val="btLr"/>
            <w:vAlign w:val="center"/>
          </w:tcPr>
          <w:p w14:paraId="7A93138D"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Section Reference</w:t>
            </w:r>
          </w:p>
        </w:tc>
        <w:tc>
          <w:tcPr>
            <w:tcW w:w="735" w:type="pct"/>
            <w:gridSpan w:val="2"/>
            <w:textDirection w:val="btLr"/>
            <w:vAlign w:val="center"/>
          </w:tcPr>
          <w:p w14:paraId="77620307"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Action</w:t>
            </w:r>
          </w:p>
        </w:tc>
        <w:tc>
          <w:tcPr>
            <w:tcW w:w="503" w:type="pct"/>
            <w:textDirection w:val="btLr"/>
            <w:vAlign w:val="center"/>
          </w:tcPr>
          <w:p w14:paraId="061B18A9"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Rationale</w:t>
            </w:r>
          </w:p>
        </w:tc>
        <w:tc>
          <w:tcPr>
            <w:tcW w:w="828" w:type="pct"/>
            <w:textDirection w:val="btLr"/>
            <w:vAlign w:val="center"/>
          </w:tcPr>
          <w:p w14:paraId="588DBB46"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Key outputs &amp; milestones</w:t>
            </w:r>
          </w:p>
        </w:tc>
        <w:tc>
          <w:tcPr>
            <w:tcW w:w="668" w:type="pct"/>
            <w:textDirection w:val="btLr"/>
            <w:vAlign w:val="center"/>
          </w:tcPr>
          <w:p w14:paraId="505648E4"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Timeframe</w:t>
            </w:r>
          </w:p>
        </w:tc>
        <w:tc>
          <w:tcPr>
            <w:tcW w:w="773" w:type="pct"/>
            <w:textDirection w:val="btLr"/>
            <w:vAlign w:val="center"/>
          </w:tcPr>
          <w:p w14:paraId="19373237"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Person responsible</w:t>
            </w:r>
          </w:p>
        </w:tc>
        <w:tc>
          <w:tcPr>
            <w:tcW w:w="442" w:type="pct"/>
            <w:textDirection w:val="btLr"/>
            <w:vAlign w:val="center"/>
          </w:tcPr>
          <w:p w14:paraId="758E2438" w14:textId="77777777" w:rsidR="00D477D6" w:rsidRPr="00F048B1" w:rsidRDefault="00D477D6" w:rsidP="00D477D6">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69107A0B" w14:textId="77777777" w:rsidR="00D477D6" w:rsidRPr="00F048B1" w:rsidRDefault="00D477D6" w:rsidP="00D477D6">
            <w:pPr>
              <w:spacing w:before="0" w:line="240" w:lineRule="auto"/>
              <w:jc w:val="center"/>
              <w:rPr>
                <w:rFonts w:eastAsia="Calibri" w:cs="Calibri"/>
                <w:sz w:val="20"/>
                <w:szCs w:val="20"/>
              </w:rPr>
            </w:pPr>
          </w:p>
        </w:tc>
        <w:tc>
          <w:tcPr>
            <w:tcW w:w="509" w:type="pct"/>
            <w:textDirection w:val="btLr"/>
            <w:vAlign w:val="center"/>
          </w:tcPr>
          <w:p w14:paraId="3826E205"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Success criteria &amp; outcome</w:t>
            </w:r>
          </w:p>
        </w:tc>
      </w:tr>
      <w:tr w:rsidR="00D477D6" w:rsidRPr="00F048B1" w14:paraId="1BB14B65" w14:textId="77777777" w:rsidTr="00F433C7">
        <w:tc>
          <w:tcPr>
            <w:tcW w:w="220" w:type="pct"/>
          </w:tcPr>
          <w:p w14:paraId="5D4DA447" w14:textId="77777777" w:rsidR="00D477D6" w:rsidRDefault="00D477D6" w:rsidP="00D477D6">
            <w:pPr>
              <w:spacing w:before="0" w:line="240" w:lineRule="auto"/>
              <w:rPr>
                <w:rFonts w:eastAsia="Calibri" w:cs="Calibri"/>
                <w:sz w:val="20"/>
                <w:szCs w:val="20"/>
              </w:rPr>
            </w:pPr>
            <w:r>
              <w:rPr>
                <w:rFonts w:eastAsia="Calibri" w:cs="Calibri"/>
                <w:sz w:val="20"/>
                <w:szCs w:val="20"/>
              </w:rPr>
              <w:t>1.</w:t>
            </w:r>
          </w:p>
        </w:tc>
        <w:tc>
          <w:tcPr>
            <w:tcW w:w="322" w:type="pct"/>
          </w:tcPr>
          <w:p w14:paraId="06A43095"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5.6 (i)</w:t>
            </w:r>
          </w:p>
        </w:tc>
        <w:tc>
          <w:tcPr>
            <w:tcW w:w="735" w:type="pct"/>
            <w:gridSpan w:val="2"/>
          </w:tcPr>
          <w:p w14:paraId="63E8701C"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Adjust to growth</w:t>
            </w:r>
          </w:p>
        </w:tc>
        <w:tc>
          <w:tcPr>
            <w:tcW w:w="503" w:type="pct"/>
          </w:tcPr>
          <w:p w14:paraId="6721D3E9" w14:textId="77777777" w:rsidR="00D477D6" w:rsidRDefault="00D477D6" w:rsidP="00D477D6">
            <w:pPr>
              <w:spacing w:before="0" w:line="240" w:lineRule="auto"/>
              <w:rPr>
                <w:rFonts w:eastAsia="Calibri" w:cs="Calibri"/>
                <w:sz w:val="20"/>
                <w:szCs w:val="20"/>
              </w:rPr>
            </w:pPr>
            <w:r w:rsidRPr="00F048B1">
              <w:rPr>
                <w:rFonts w:eastAsia="Calibri" w:cs="Calibri"/>
                <w:sz w:val="20"/>
                <w:szCs w:val="20"/>
              </w:rPr>
              <w:t>Reduce the number of Associate Lecturers employed on fixed-term, part-time contracts</w:t>
            </w:r>
          </w:p>
          <w:p w14:paraId="17CB8782" w14:textId="77777777" w:rsidR="00D477D6" w:rsidRPr="00F048B1" w:rsidRDefault="00D477D6" w:rsidP="00D477D6">
            <w:pPr>
              <w:spacing w:before="0" w:line="240" w:lineRule="auto"/>
              <w:rPr>
                <w:rFonts w:eastAsia="Calibri" w:cs="Calibri"/>
                <w:sz w:val="20"/>
                <w:szCs w:val="20"/>
              </w:rPr>
            </w:pPr>
          </w:p>
        </w:tc>
        <w:tc>
          <w:tcPr>
            <w:tcW w:w="828" w:type="pct"/>
          </w:tcPr>
          <w:p w14:paraId="761A5559"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Lobby Faculty for the need for new dept. post, and work with HR about improving employment practices in DeLC</w:t>
            </w:r>
          </w:p>
        </w:tc>
        <w:tc>
          <w:tcPr>
            <w:tcW w:w="668" w:type="pct"/>
          </w:tcPr>
          <w:p w14:paraId="6B493057" w14:textId="77777777" w:rsidR="00D477D6" w:rsidRDefault="00D477D6" w:rsidP="00D477D6">
            <w:pPr>
              <w:spacing w:before="0" w:line="240" w:lineRule="auto"/>
              <w:rPr>
                <w:rFonts w:eastAsia="Calibri" w:cs="Calibri"/>
                <w:sz w:val="20"/>
                <w:szCs w:val="20"/>
              </w:rPr>
            </w:pPr>
            <w:r>
              <w:rPr>
                <w:rFonts w:eastAsia="Calibri" w:cs="Calibri"/>
                <w:sz w:val="20"/>
                <w:szCs w:val="20"/>
              </w:rPr>
              <w:t>1. Ongoing from 2019-20</w:t>
            </w:r>
          </w:p>
          <w:p w14:paraId="71D060EE" w14:textId="77777777" w:rsidR="00D477D6" w:rsidRDefault="00D477D6" w:rsidP="00D477D6">
            <w:pPr>
              <w:spacing w:before="0" w:line="240" w:lineRule="auto"/>
              <w:rPr>
                <w:rFonts w:eastAsia="Calibri" w:cs="Calibri"/>
                <w:sz w:val="20"/>
                <w:szCs w:val="20"/>
              </w:rPr>
            </w:pPr>
          </w:p>
          <w:p w14:paraId="622376E1" w14:textId="77777777" w:rsidR="00D477D6" w:rsidRDefault="00D477D6" w:rsidP="00D477D6">
            <w:pPr>
              <w:spacing w:before="0" w:line="240" w:lineRule="auto"/>
              <w:rPr>
                <w:rFonts w:eastAsia="Calibri" w:cs="Calibri"/>
                <w:sz w:val="20"/>
                <w:szCs w:val="20"/>
              </w:rPr>
            </w:pPr>
          </w:p>
          <w:p w14:paraId="05948FA7" w14:textId="77777777" w:rsidR="00D477D6" w:rsidRDefault="00D477D6" w:rsidP="00D477D6">
            <w:pPr>
              <w:spacing w:before="0" w:line="240" w:lineRule="auto"/>
              <w:rPr>
                <w:rFonts w:eastAsia="Calibri" w:cs="Calibri"/>
                <w:sz w:val="20"/>
                <w:szCs w:val="20"/>
              </w:rPr>
            </w:pPr>
          </w:p>
          <w:p w14:paraId="2F579B16" w14:textId="77777777" w:rsidR="00D477D6" w:rsidRDefault="00D477D6" w:rsidP="00D477D6">
            <w:pPr>
              <w:spacing w:before="0" w:line="240" w:lineRule="auto"/>
              <w:rPr>
                <w:rFonts w:eastAsia="Calibri" w:cs="Calibri"/>
                <w:sz w:val="20"/>
                <w:szCs w:val="20"/>
              </w:rPr>
            </w:pPr>
          </w:p>
          <w:p w14:paraId="4EE57548" w14:textId="77777777" w:rsidR="00D477D6" w:rsidRPr="00F048B1" w:rsidRDefault="00D477D6" w:rsidP="00D477D6">
            <w:pPr>
              <w:spacing w:before="0" w:line="240" w:lineRule="auto"/>
              <w:rPr>
                <w:rFonts w:eastAsia="Calibri" w:cs="Calibri"/>
                <w:sz w:val="20"/>
                <w:szCs w:val="20"/>
              </w:rPr>
            </w:pPr>
          </w:p>
        </w:tc>
        <w:tc>
          <w:tcPr>
            <w:tcW w:w="773" w:type="pct"/>
          </w:tcPr>
          <w:p w14:paraId="53D12046"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SMT, </w:t>
            </w:r>
            <w:r w:rsidRPr="00F048B1">
              <w:rPr>
                <w:rFonts w:eastAsia="Calibri" w:cs="Calibri"/>
                <w:sz w:val="20"/>
                <w:szCs w:val="20"/>
              </w:rPr>
              <w:t>HoD</w:t>
            </w:r>
            <w:r>
              <w:rPr>
                <w:rFonts w:eastAsia="Calibri" w:cs="Calibri"/>
                <w:sz w:val="20"/>
                <w:szCs w:val="20"/>
              </w:rPr>
              <w:t xml:space="preserve"> and HR</w:t>
            </w:r>
          </w:p>
          <w:p w14:paraId="18D00475" w14:textId="77777777" w:rsidR="00D477D6" w:rsidRDefault="00D477D6" w:rsidP="00D477D6">
            <w:pPr>
              <w:spacing w:before="0" w:line="240" w:lineRule="auto"/>
              <w:rPr>
                <w:rFonts w:eastAsia="Calibri" w:cs="Calibri"/>
                <w:sz w:val="20"/>
                <w:szCs w:val="20"/>
              </w:rPr>
            </w:pPr>
          </w:p>
          <w:p w14:paraId="7F47CCF9" w14:textId="77777777" w:rsidR="00D477D6" w:rsidRDefault="00D477D6" w:rsidP="00D477D6">
            <w:pPr>
              <w:spacing w:before="0" w:line="240" w:lineRule="auto"/>
              <w:rPr>
                <w:rFonts w:eastAsia="Calibri" w:cs="Calibri"/>
                <w:sz w:val="20"/>
                <w:szCs w:val="20"/>
              </w:rPr>
            </w:pPr>
          </w:p>
          <w:p w14:paraId="008F6FCF" w14:textId="77777777" w:rsidR="00D477D6" w:rsidRDefault="00D477D6" w:rsidP="00D477D6">
            <w:pPr>
              <w:spacing w:before="0" w:line="240" w:lineRule="auto"/>
              <w:rPr>
                <w:rFonts w:eastAsia="Calibri" w:cs="Calibri"/>
                <w:sz w:val="20"/>
                <w:szCs w:val="20"/>
              </w:rPr>
            </w:pPr>
          </w:p>
          <w:p w14:paraId="19C11BB6" w14:textId="77777777" w:rsidR="00D477D6" w:rsidRDefault="00D477D6" w:rsidP="00D477D6">
            <w:pPr>
              <w:spacing w:before="0" w:line="240" w:lineRule="auto"/>
              <w:rPr>
                <w:rFonts w:eastAsia="Calibri" w:cs="Calibri"/>
                <w:sz w:val="20"/>
                <w:szCs w:val="20"/>
              </w:rPr>
            </w:pPr>
          </w:p>
          <w:p w14:paraId="2050E1D9" w14:textId="77777777" w:rsidR="00D477D6" w:rsidRDefault="00D477D6" w:rsidP="00D477D6">
            <w:pPr>
              <w:spacing w:before="0" w:line="240" w:lineRule="auto"/>
              <w:rPr>
                <w:rFonts w:eastAsia="Calibri" w:cs="Calibri"/>
                <w:sz w:val="20"/>
                <w:szCs w:val="20"/>
              </w:rPr>
            </w:pPr>
          </w:p>
          <w:p w14:paraId="59F500CF" w14:textId="77777777" w:rsidR="00D477D6" w:rsidRPr="00F048B1" w:rsidRDefault="00D477D6" w:rsidP="00D477D6">
            <w:pPr>
              <w:spacing w:before="0" w:line="240" w:lineRule="auto"/>
              <w:rPr>
                <w:rFonts w:eastAsia="Calibri" w:cs="Calibri"/>
                <w:sz w:val="20"/>
                <w:szCs w:val="20"/>
              </w:rPr>
            </w:pPr>
          </w:p>
        </w:tc>
        <w:tc>
          <w:tcPr>
            <w:tcW w:w="442" w:type="pct"/>
          </w:tcPr>
          <w:p w14:paraId="272CE585" w14:textId="77777777" w:rsidR="00D477D6" w:rsidRPr="00F048B1" w:rsidRDefault="00D477D6" w:rsidP="00D477D6">
            <w:pPr>
              <w:spacing w:before="0" w:line="240" w:lineRule="auto"/>
              <w:rPr>
                <w:rFonts w:eastAsia="Calibri" w:cs="Calibri"/>
                <w:sz w:val="20"/>
                <w:szCs w:val="20"/>
              </w:rPr>
            </w:pPr>
          </w:p>
        </w:tc>
        <w:tc>
          <w:tcPr>
            <w:tcW w:w="509" w:type="pct"/>
          </w:tcPr>
          <w:p w14:paraId="006DF916" w14:textId="77777777" w:rsidR="00D477D6" w:rsidRDefault="00D477D6" w:rsidP="00D477D6">
            <w:pPr>
              <w:pStyle w:val="CommentText"/>
            </w:pPr>
            <w:r>
              <w:t>Acquire one new academic post for 2021-22 or, at least, establish full clarity from Faculty on expected staff FTE growth in the period of this Action Plan.</w:t>
            </w:r>
          </w:p>
          <w:p w14:paraId="15F96556" w14:textId="77777777" w:rsidR="00D477D6" w:rsidRPr="00F048B1" w:rsidRDefault="00D477D6" w:rsidP="00D477D6">
            <w:pPr>
              <w:spacing w:before="0" w:line="240" w:lineRule="auto"/>
              <w:rPr>
                <w:rFonts w:eastAsia="Calibri" w:cs="Calibri"/>
                <w:sz w:val="20"/>
                <w:szCs w:val="20"/>
              </w:rPr>
            </w:pPr>
          </w:p>
        </w:tc>
      </w:tr>
      <w:tr w:rsidR="00D477D6" w:rsidRPr="00F048B1" w14:paraId="2D743523" w14:textId="77777777" w:rsidTr="00C262AD">
        <w:tc>
          <w:tcPr>
            <w:tcW w:w="5000" w:type="pct"/>
            <w:gridSpan w:val="10"/>
            <w:shd w:val="clear" w:color="auto" w:fill="FFFF00"/>
          </w:tcPr>
          <w:p w14:paraId="7BA614AD" w14:textId="77777777" w:rsidR="00D477D6" w:rsidRPr="00472B64" w:rsidRDefault="00D477D6" w:rsidP="00D477D6">
            <w:pPr>
              <w:spacing w:before="0" w:line="240" w:lineRule="auto"/>
              <w:rPr>
                <w:rFonts w:eastAsia="Calibri" w:cs="Calibri"/>
                <w:b/>
                <w:sz w:val="28"/>
                <w:szCs w:val="28"/>
              </w:rPr>
            </w:pPr>
            <w:r>
              <w:rPr>
                <w:rFonts w:eastAsia="Calibri" w:cs="Calibri"/>
                <w:b/>
                <w:sz w:val="28"/>
                <w:szCs w:val="28"/>
              </w:rPr>
              <w:t>E</w:t>
            </w:r>
            <w:r w:rsidRPr="00472B64">
              <w:rPr>
                <w:rFonts w:eastAsia="Calibri" w:cs="Calibri"/>
                <w:b/>
                <w:sz w:val="28"/>
                <w:szCs w:val="28"/>
              </w:rPr>
              <w:t>. Improving awareness and ensuring best practice in recruitment, promotion and training</w:t>
            </w:r>
          </w:p>
        </w:tc>
      </w:tr>
      <w:tr w:rsidR="00D477D6" w:rsidRPr="00F048B1" w14:paraId="4FA82D86" w14:textId="77777777" w:rsidTr="00F433C7">
        <w:trPr>
          <w:trHeight w:val="1277"/>
        </w:trPr>
        <w:tc>
          <w:tcPr>
            <w:tcW w:w="220" w:type="pct"/>
            <w:textDirection w:val="btLr"/>
            <w:vAlign w:val="center"/>
          </w:tcPr>
          <w:p w14:paraId="5E273A62"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Action Number</w:t>
            </w:r>
          </w:p>
        </w:tc>
        <w:tc>
          <w:tcPr>
            <w:tcW w:w="322" w:type="pct"/>
            <w:textDirection w:val="btLr"/>
            <w:vAlign w:val="center"/>
          </w:tcPr>
          <w:p w14:paraId="21F7A40F"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Section Reference</w:t>
            </w:r>
          </w:p>
        </w:tc>
        <w:tc>
          <w:tcPr>
            <w:tcW w:w="735" w:type="pct"/>
            <w:gridSpan w:val="2"/>
            <w:textDirection w:val="btLr"/>
            <w:vAlign w:val="center"/>
          </w:tcPr>
          <w:p w14:paraId="345DA0DA"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Action</w:t>
            </w:r>
          </w:p>
        </w:tc>
        <w:tc>
          <w:tcPr>
            <w:tcW w:w="503" w:type="pct"/>
            <w:textDirection w:val="btLr"/>
            <w:vAlign w:val="center"/>
          </w:tcPr>
          <w:p w14:paraId="06F09707"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Rationale</w:t>
            </w:r>
          </w:p>
        </w:tc>
        <w:tc>
          <w:tcPr>
            <w:tcW w:w="828" w:type="pct"/>
            <w:textDirection w:val="btLr"/>
            <w:vAlign w:val="center"/>
          </w:tcPr>
          <w:p w14:paraId="56DE9420"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Key outputs &amp; milestones</w:t>
            </w:r>
          </w:p>
        </w:tc>
        <w:tc>
          <w:tcPr>
            <w:tcW w:w="668" w:type="pct"/>
            <w:textDirection w:val="btLr"/>
            <w:vAlign w:val="center"/>
          </w:tcPr>
          <w:p w14:paraId="33E56C63"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Timeframe</w:t>
            </w:r>
          </w:p>
        </w:tc>
        <w:tc>
          <w:tcPr>
            <w:tcW w:w="773" w:type="pct"/>
            <w:textDirection w:val="btLr"/>
            <w:vAlign w:val="center"/>
          </w:tcPr>
          <w:p w14:paraId="037BE6DD"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Person responsible</w:t>
            </w:r>
          </w:p>
        </w:tc>
        <w:tc>
          <w:tcPr>
            <w:tcW w:w="442" w:type="pct"/>
            <w:textDirection w:val="btLr"/>
            <w:vAlign w:val="center"/>
          </w:tcPr>
          <w:p w14:paraId="4354580B" w14:textId="77777777" w:rsidR="00D477D6" w:rsidRPr="00F048B1" w:rsidRDefault="00D477D6" w:rsidP="00D477D6">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15C27AD6" w14:textId="77777777" w:rsidR="00D477D6" w:rsidRPr="00F048B1" w:rsidRDefault="00D477D6" w:rsidP="00D477D6">
            <w:pPr>
              <w:spacing w:before="0" w:line="240" w:lineRule="auto"/>
              <w:jc w:val="center"/>
              <w:rPr>
                <w:rFonts w:eastAsia="Calibri" w:cs="Calibri"/>
                <w:sz w:val="20"/>
                <w:szCs w:val="20"/>
              </w:rPr>
            </w:pPr>
          </w:p>
        </w:tc>
        <w:tc>
          <w:tcPr>
            <w:tcW w:w="509" w:type="pct"/>
            <w:textDirection w:val="btLr"/>
            <w:vAlign w:val="center"/>
          </w:tcPr>
          <w:p w14:paraId="60EF193D"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Success criteria &amp; outcome</w:t>
            </w:r>
          </w:p>
        </w:tc>
      </w:tr>
      <w:tr w:rsidR="00D477D6" w:rsidRPr="00F048B1" w14:paraId="297FA4EF" w14:textId="77777777" w:rsidTr="00F433C7">
        <w:tc>
          <w:tcPr>
            <w:tcW w:w="220" w:type="pct"/>
          </w:tcPr>
          <w:p w14:paraId="01E74AE5"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1. </w:t>
            </w:r>
          </w:p>
        </w:tc>
        <w:tc>
          <w:tcPr>
            <w:tcW w:w="322" w:type="pct"/>
          </w:tcPr>
          <w:p w14:paraId="2130E52C"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5.1 (ii)</w:t>
            </w:r>
          </w:p>
        </w:tc>
        <w:tc>
          <w:tcPr>
            <w:tcW w:w="735" w:type="pct"/>
            <w:gridSpan w:val="2"/>
          </w:tcPr>
          <w:p w14:paraId="6BD48261"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Revise and relaunch a Department Induction Handbook to sit alongside the revised University Induction portal</w:t>
            </w:r>
          </w:p>
        </w:tc>
        <w:tc>
          <w:tcPr>
            <w:tcW w:w="503" w:type="pct"/>
          </w:tcPr>
          <w:p w14:paraId="529AB953"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Survey showed that more work needed to be done to ensure awareness amongst staff of the practices like recruitment and promotion</w:t>
            </w:r>
          </w:p>
        </w:tc>
        <w:tc>
          <w:tcPr>
            <w:tcW w:w="828" w:type="pct"/>
          </w:tcPr>
          <w:p w14:paraId="14C4892F"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1. Over the course of summer 2019 and summer 2020 and 2021, sections of the handbook will be produced and shared on a new Moodle page </w:t>
            </w:r>
          </w:p>
        </w:tc>
        <w:tc>
          <w:tcPr>
            <w:tcW w:w="668" w:type="pct"/>
          </w:tcPr>
          <w:p w14:paraId="52CF965B" w14:textId="77777777" w:rsidR="00D477D6" w:rsidRDefault="00D477D6" w:rsidP="00D477D6">
            <w:pPr>
              <w:spacing w:before="0" w:line="240" w:lineRule="auto"/>
              <w:rPr>
                <w:rFonts w:eastAsia="Calibri" w:cs="Calibri"/>
                <w:sz w:val="20"/>
                <w:szCs w:val="20"/>
              </w:rPr>
            </w:pPr>
            <w:r>
              <w:rPr>
                <w:rFonts w:eastAsia="Calibri" w:cs="Calibri"/>
                <w:sz w:val="20"/>
                <w:szCs w:val="20"/>
              </w:rPr>
              <w:t>Summer 2020/1</w:t>
            </w:r>
          </w:p>
        </w:tc>
        <w:tc>
          <w:tcPr>
            <w:tcW w:w="773" w:type="pct"/>
          </w:tcPr>
          <w:p w14:paraId="00C80970" w14:textId="77777777" w:rsidR="00D477D6" w:rsidRDefault="00D477D6" w:rsidP="00D477D6">
            <w:pPr>
              <w:spacing w:before="0" w:line="240" w:lineRule="auto"/>
              <w:rPr>
                <w:rFonts w:eastAsia="Calibri" w:cs="Calibri"/>
                <w:sz w:val="20"/>
                <w:szCs w:val="20"/>
              </w:rPr>
            </w:pPr>
            <w:r>
              <w:rPr>
                <w:rFonts w:eastAsia="Calibri" w:cs="Calibri"/>
                <w:sz w:val="20"/>
                <w:szCs w:val="20"/>
              </w:rPr>
              <w:t>SMT, HoD, DO</w:t>
            </w:r>
          </w:p>
        </w:tc>
        <w:tc>
          <w:tcPr>
            <w:tcW w:w="442" w:type="pct"/>
          </w:tcPr>
          <w:p w14:paraId="151EC224"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The current Handbook is available on staff shared drive, but this is not very user-friendly</w:t>
            </w:r>
          </w:p>
        </w:tc>
        <w:tc>
          <w:tcPr>
            <w:tcW w:w="509" w:type="pct"/>
          </w:tcPr>
          <w:p w14:paraId="580A9840" w14:textId="1713FE08" w:rsidR="00D477D6" w:rsidRPr="00F048B1" w:rsidRDefault="00D477D6" w:rsidP="00ED5066">
            <w:pPr>
              <w:spacing w:before="0" w:line="240" w:lineRule="auto"/>
              <w:rPr>
                <w:rFonts w:eastAsia="Calibri" w:cs="Calibri"/>
                <w:sz w:val="20"/>
                <w:szCs w:val="20"/>
              </w:rPr>
            </w:pPr>
            <w:r>
              <w:rPr>
                <w:rFonts w:eastAsia="Calibri" w:cs="Calibri"/>
                <w:sz w:val="20"/>
                <w:szCs w:val="20"/>
              </w:rPr>
              <w:t>Improved awareness in the staff survey – all staff (100%) aware of promotion criteria and process by 202</w:t>
            </w:r>
            <w:r w:rsidR="00ED5066">
              <w:rPr>
                <w:rFonts w:eastAsia="Calibri" w:cs="Calibri"/>
                <w:sz w:val="20"/>
                <w:szCs w:val="20"/>
              </w:rPr>
              <w:t>1</w:t>
            </w:r>
          </w:p>
        </w:tc>
      </w:tr>
      <w:tr w:rsidR="00D477D6" w:rsidRPr="00F048B1" w14:paraId="4AB5C9FD" w14:textId="77777777" w:rsidTr="00F433C7">
        <w:trPr>
          <w:trHeight w:val="1590"/>
        </w:trPr>
        <w:tc>
          <w:tcPr>
            <w:tcW w:w="220" w:type="pct"/>
          </w:tcPr>
          <w:p w14:paraId="20E7202B"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2. </w:t>
            </w:r>
          </w:p>
        </w:tc>
        <w:tc>
          <w:tcPr>
            <w:tcW w:w="322" w:type="pct"/>
          </w:tcPr>
          <w:p w14:paraId="5DC9E610"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5.1 (i)</w:t>
            </w:r>
          </w:p>
        </w:tc>
        <w:tc>
          <w:tcPr>
            <w:tcW w:w="735" w:type="pct"/>
            <w:gridSpan w:val="2"/>
          </w:tcPr>
          <w:p w14:paraId="258BE8DA"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Ensuring best practice and transparency in recruitment processes</w:t>
            </w:r>
          </w:p>
        </w:tc>
        <w:tc>
          <w:tcPr>
            <w:tcW w:w="503" w:type="pct"/>
          </w:tcPr>
          <w:p w14:paraId="0370C266"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Data from the surveys showed staff had little idea whether recruitment processes were carried out fairly and without gender bias</w:t>
            </w:r>
          </w:p>
        </w:tc>
        <w:tc>
          <w:tcPr>
            <w:tcW w:w="828" w:type="pct"/>
          </w:tcPr>
          <w:p w14:paraId="17DE764F" w14:textId="77777777" w:rsidR="00D477D6" w:rsidRDefault="00D477D6" w:rsidP="00D477D6">
            <w:pPr>
              <w:spacing w:before="0" w:line="240" w:lineRule="auto"/>
              <w:rPr>
                <w:rFonts w:eastAsia="Calibri" w:cs="Calibri"/>
                <w:sz w:val="20"/>
                <w:szCs w:val="20"/>
              </w:rPr>
            </w:pPr>
            <w:r>
              <w:rPr>
                <w:rFonts w:eastAsia="Calibri" w:cs="Calibri"/>
                <w:sz w:val="20"/>
                <w:szCs w:val="20"/>
              </w:rPr>
              <w:t>1. All staff on Senior Management Team to undertake recruitment training as a matter of course</w:t>
            </w:r>
          </w:p>
          <w:p w14:paraId="4C6D7177" w14:textId="77777777" w:rsidR="00D477D6" w:rsidRDefault="00D477D6" w:rsidP="00D477D6">
            <w:pPr>
              <w:spacing w:before="0" w:line="240" w:lineRule="auto"/>
              <w:rPr>
                <w:rFonts w:eastAsia="Calibri" w:cs="Calibri"/>
                <w:sz w:val="20"/>
                <w:szCs w:val="20"/>
              </w:rPr>
            </w:pPr>
          </w:p>
          <w:p w14:paraId="1DA6C7FC"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2. </w:t>
            </w:r>
          </w:p>
          <w:p w14:paraId="2252DBA6" w14:textId="77777777" w:rsidR="00D477D6" w:rsidRDefault="00D477D6" w:rsidP="00D477D6">
            <w:pPr>
              <w:spacing w:before="0" w:line="240" w:lineRule="auto"/>
              <w:rPr>
                <w:rFonts w:eastAsia="Calibri" w:cs="Calibri"/>
                <w:sz w:val="20"/>
                <w:szCs w:val="20"/>
              </w:rPr>
            </w:pPr>
            <w:r w:rsidRPr="0017747D">
              <w:rPr>
                <w:rFonts w:eastAsia="Calibri" w:cs="Calibri"/>
                <w:sz w:val="20"/>
                <w:szCs w:val="20"/>
              </w:rPr>
              <w:t>Provide Staff Development Session on the University’s new ‘Recruitment Toolkit’ to improve awareness of recruitment process</w:t>
            </w:r>
          </w:p>
          <w:p w14:paraId="5FC1459F" w14:textId="77777777" w:rsidR="00D477D6" w:rsidRDefault="00D477D6" w:rsidP="00D477D6">
            <w:pPr>
              <w:spacing w:before="0" w:line="240" w:lineRule="auto"/>
              <w:rPr>
                <w:rFonts w:eastAsia="Calibri" w:cs="Calibri"/>
                <w:sz w:val="20"/>
                <w:szCs w:val="20"/>
              </w:rPr>
            </w:pPr>
          </w:p>
          <w:p w14:paraId="1498C832" w14:textId="77777777" w:rsidR="00D477D6" w:rsidRDefault="00D477D6" w:rsidP="00D477D6">
            <w:pPr>
              <w:spacing w:before="0" w:line="240" w:lineRule="auto"/>
              <w:rPr>
                <w:rFonts w:eastAsia="Calibri" w:cs="Calibri"/>
                <w:sz w:val="20"/>
                <w:szCs w:val="20"/>
              </w:rPr>
            </w:pPr>
            <w:r>
              <w:rPr>
                <w:rFonts w:eastAsia="Calibri" w:cs="Calibri"/>
                <w:sz w:val="20"/>
                <w:szCs w:val="20"/>
              </w:rPr>
              <w:t>3. Yearly report to Departmental Meeting about recruitment policy and practice</w:t>
            </w:r>
          </w:p>
          <w:p w14:paraId="4444DB10" w14:textId="77777777" w:rsidR="00D477D6" w:rsidRDefault="00D477D6" w:rsidP="00D477D6">
            <w:pPr>
              <w:spacing w:before="0" w:line="240" w:lineRule="auto"/>
              <w:rPr>
                <w:rFonts w:eastAsia="Calibri" w:cs="Calibri"/>
                <w:sz w:val="20"/>
                <w:szCs w:val="20"/>
              </w:rPr>
            </w:pPr>
          </w:p>
          <w:p w14:paraId="2094D7CC"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3. </w:t>
            </w:r>
            <w:r w:rsidRPr="00331CB9">
              <w:rPr>
                <w:rFonts w:eastAsia="Calibri" w:cs="Calibri"/>
                <w:sz w:val="20"/>
                <w:szCs w:val="20"/>
              </w:rPr>
              <w:t>Ensure the new Recruitment Toolkit used for new appointments including the n</w:t>
            </w:r>
            <w:r>
              <w:rPr>
                <w:rFonts w:eastAsia="Calibri" w:cs="Calibri"/>
                <w:sz w:val="20"/>
                <w:szCs w:val="20"/>
              </w:rPr>
              <w:t>e</w:t>
            </w:r>
            <w:r w:rsidRPr="00331CB9">
              <w:rPr>
                <w:rFonts w:eastAsia="Calibri" w:cs="Calibri"/>
                <w:sz w:val="20"/>
                <w:szCs w:val="20"/>
              </w:rPr>
              <w:t>w software tool check on adverts to avoid any gender bias – relevant staff familiarise themselves with this</w:t>
            </w:r>
          </w:p>
        </w:tc>
        <w:tc>
          <w:tcPr>
            <w:tcW w:w="668" w:type="pct"/>
          </w:tcPr>
          <w:p w14:paraId="09275E91" w14:textId="77777777" w:rsidR="00D477D6" w:rsidRDefault="00D477D6" w:rsidP="00D477D6">
            <w:pPr>
              <w:spacing w:before="0" w:line="240" w:lineRule="auto"/>
              <w:rPr>
                <w:rFonts w:eastAsia="Calibri" w:cs="Calibri"/>
                <w:sz w:val="20"/>
                <w:szCs w:val="20"/>
              </w:rPr>
            </w:pPr>
            <w:r>
              <w:rPr>
                <w:rFonts w:eastAsia="Calibri" w:cs="Calibri"/>
                <w:sz w:val="20"/>
                <w:szCs w:val="20"/>
              </w:rPr>
              <w:t>1. From 2020 ongoing</w:t>
            </w:r>
          </w:p>
          <w:p w14:paraId="46638FA8" w14:textId="77777777" w:rsidR="00D477D6" w:rsidRDefault="00D477D6" w:rsidP="00D477D6">
            <w:pPr>
              <w:spacing w:before="0" w:line="240" w:lineRule="auto"/>
              <w:rPr>
                <w:rFonts w:eastAsia="Calibri" w:cs="Calibri"/>
                <w:sz w:val="20"/>
                <w:szCs w:val="20"/>
              </w:rPr>
            </w:pPr>
          </w:p>
          <w:p w14:paraId="748AF599" w14:textId="77777777" w:rsidR="00D477D6" w:rsidRDefault="00D477D6" w:rsidP="00D477D6">
            <w:pPr>
              <w:spacing w:before="0" w:line="240" w:lineRule="auto"/>
              <w:rPr>
                <w:rFonts w:eastAsia="Calibri" w:cs="Calibri"/>
                <w:sz w:val="20"/>
                <w:szCs w:val="20"/>
              </w:rPr>
            </w:pPr>
          </w:p>
          <w:p w14:paraId="11FCD90F" w14:textId="77777777" w:rsidR="00D477D6" w:rsidRDefault="00D477D6" w:rsidP="00D477D6">
            <w:pPr>
              <w:spacing w:before="0" w:line="240" w:lineRule="auto"/>
              <w:rPr>
                <w:rFonts w:eastAsia="Calibri" w:cs="Calibri"/>
                <w:sz w:val="20"/>
                <w:szCs w:val="20"/>
              </w:rPr>
            </w:pPr>
          </w:p>
          <w:p w14:paraId="2C1FCC46" w14:textId="77777777" w:rsidR="00D477D6" w:rsidRDefault="00D477D6" w:rsidP="00D477D6">
            <w:pPr>
              <w:spacing w:before="0" w:line="240" w:lineRule="auto"/>
              <w:rPr>
                <w:rFonts w:eastAsia="Calibri" w:cs="Calibri"/>
                <w:sz w:val="20"/>
                <w:szCs w:val="20"/>
              </w:rPr>
            </w:pPr>
          </w:p>
          <w:p w14:paraId="5AEC5944" w14:textId="77777777" w:rsidR="00D477D6" w:rsidRDefault="00D477D6" w:rsidP="00D477D6">
            <w:pPr>
              <w:spacing w:before="0" w:line="240" w:lineRule="auto"/>
              <w:rPr>
                <w:rFonts w:eastAsia="Calibri" w:cs="Calibri"/>
                <w:sz w:val="20"/>
                <w:szCs w:val="20"/>
              </w:rPr>
            </w:pPr>
            <w:r>
              <w:rPr>
                <w:rFonts w:eastAsia="Calibri" w:cs="Calibri"/>
                <w:sz w:val="20"/>
                <w:szCs w:val="20"/>
              </w:rPr>
              <w:t>2. Summer 2020</w:t>
            </w:r>
          </w:p>
          <w:p w14:paraId="38297C9D" w14:textId="77777777" w:rsidR="00D477D6" w:rsidRDefault="00D477D6" w:rsidP="00D477D6">
            <w:pPr>
              <w:spacing w:before="0" w:line="240" w:lineRule="auto"/>
              <w:rPr>
                <w:rFonts w:eastAsia="Calibri" w:cs="Calibri"/>
                <w:sz w:val="20"/>
                <w:szCs w:val="20"/>
              </w:rPr>
            </w:pPr>
          </w:p>
          <w:p w14:paraId="2A9E76FE" w14:textId="77777777" w:rsidR="00D477D6" w:rsidRDefault="00D477D6" w:rsidP="00D477D6">
            <w:pPr>
              <w:spacing w:before="0" w:line="240" w:lineRule="auto"/>
              <w:rPr>
                <w:rFonts w:eastAsia="Calibri" w:cs="Calibri"/>
                <w:sz w:val="20"/>
                <w:szCs w:val="20"/>
              </w:rPr>
            </w:pPr>
          </w:p>
          <w:p w14:paraId="1C47AD97" w14:textId="77777777" w:rsidR="00D477D6" w:rsidRDefault="00D477D6" w:rsidP="00D477D6">
            <w:pPr>
              <w:spacing w:before="0" w:line="240" w:lineRule="auto"/>
              <w:rPr>
                <w:rFonts w:eastAsia="Calibri" w:cs="Calibri"/>
                <w:sz w:val="20"/>
                <w:szCs w:val="20"/>
              </w:rPr>
            </w:pPr>
          </w:p>
          <w:p w14:paraId="04DB3FFE" w14:textId="77777777" w:rsidR="00D477D6" w:rsidRDefault="00D477D6" w:rsidP="00D477D6">
            <w:pPr>
              <w:spacing w:before="0" w:line="240" w:lineRule="auto"/>
              <w:rPr>
                <w:rFonts w:eastAsia="Calibri" w:cs="Calibri"/>
                <w:sz w:val="20"/>
                <w:szCs w:val="20"/>
              </w:rPr>
            </w:pPr>
          </w:p>
          <w:p w14:paraId="6A32A759" w14:textId="77777777" w:rsidR="00D477D6" w:rsidRDefault="00D477D6" w:rsidP="00D477D6">
            <w:pPr>
              <w:spacing w:before="0" w:line="240" w:lineRule="auto"/>
              <w:rPr>
                <w:rFonts w:eastAsia="Calibri" w:cs="Calibri"/>
                <w:sz w:val="20"/>
                <w:szCs w:val="20"/>
              </w:rPr>
            </w:pPr>
          </w:p>
          <w:p w14:paraId="344AE463" w14:textId="77777777" w:rsidR="00D477D6" w:rsidRDefault="00D477D6" w:rsidP="00D477D6">
            <w:pPr>
              <w:spacing w:before="0" w:line="240" w:lineRule="auto"/>
              <w:rPr>
                <w:rFonts w:eastAsia="Calibri" w:cs="Calibri"/>
                <w:sz w:val="20"/>
                <w:szCs w:val="20"/>
              </w:rPr>
            </w:pPr>
          </w:p>
          <w:p w14:paraId="382888C0" w14:textId="77777777" w:rsidR="00D477D6" w:rsidRDefault="00D477D6" w:rsidP="00D477D6">
            <w:pPr>
              <w:spacing w:before="0" w:line="240" w:lineRule="auto"/>
              <w:rPr>
                <w:rFonts w:eastAsia="Calibri" w:cs="Calibri"/>
                <w:sz w:val="20"/>
                <w:szCs w:val="20"/>
              </w:rPr>
            </w:pPr>
          </w:p>
          <w:p w14:paraId="0612FEFA" w14:textId="77777777" w:rsidR="00D477D6" w:rsidRDefault="00D477D6" w:rsidP="00D477D6">
            <w:pPr>
              <w:spacing w:before="0" w:line="240" w:lineRule="auto"/>
              <w:rPr>
                <w:rFonts w:eastAsia="Calibri" w:cs="Calibri"/>
                <w:sz w:val="20"/>
                <w:szCs w:val="20"/>
              </w:rPr>
            </w:pPr>
          </w:p>
          <w:p w14:paraId="21CC6C67" w14:textId="77777777" w:rsidR="00D477D6" w:rsidRDefault="00D477D6" w:rsidP="00D477D6">
            <w:pPr>
              <w:spacing w:before="0" w:line="240" w:lineRule="auto"/>
              <w:rPr>
                <w:rFonts w:eastAsia="Calibri" w:cs="Calibri"/>
                <w:sz w:val="20"/>
                <w:szCs w:val="20"/>
              </w:rPr>
            </w:pPr>
            <w:r>
              <w:rPr>
                <w:rFonts w:eastAsia="Calibri" w:cs="Calibri"/>
                <w:sz w:val="20"/>
                <w:szCs w:val="20"/>
              </w:rPr>
              <w:t>3. Every May</w:t>
            </w:r>
          </w:p>
          <w:p w14:paraId="3A676C02" w14:textId="77777777" w:rsidR="00D477D6" w:rsidRDefault="00D477D6" w:rsidP="00D477D6">
            <w:pPr>
              <w:spacing w:before="0" w:line="240" w:lineRule="auto"/>
              <w:rPr>
                <w:rFonts w:eastAsia="Calibri" w:cs="Calibri"/>
                <w:sz w:val="20"/>
                <w:szCs w:val="20"/>
              </w:rPr>
            </w:pPr>
          </w:p>
          <w:p w14:paraId="2CA7523C" w14:textId="77777777" w:rsidR="00D477D6" w:rsidRDefault="00D477D6" w:rsidP="00D477D6">
            <w:pPr>
              <w:spacing w:before="0" w:line="240" w:lineRule="auto"/>
              <w:rPr>
                <w:rFonts w:eastAsia="Calibri" w:cs="Calibri"/>
                <w:sz w:val="20"/>
                <w:szCs w:val="20"/>
              </w:rPr>
            </w:pPr>
          </w:p>
          <w:p w14:paraId="2A0A828B" w14:textId="77777777" w:rsidR="00D477D6" w:rsidRDefault="00D477D6" w:rsidP="00D477D6">
            <w:pPr>
              <w:spacing w:before="0" w:line="240" w:lineRule="auto"/>
              <w:rPr>
                <w:rFonts w:eastAsia="Calibri" w:cs="Calibri"/>
                <w:sz w:val="20"/>
                <w:szCs w:val="20"/>
              </w:rPr>
            </w:pPr>
          </w:p>
          <w:p w14:paraId="703ED18E" w14:textId="77777777" w:rsidR="00D477D6" w:rsidRDefault="00D477D6" w:rsidP="00D477D6">
            <w:pPr>
              <w:spacing w:before="0" w:line="240" w:lineRule="auto"/>
              <w:rPr>
                <w:rFonts w:eastAsia="Calibri" w:cs="Calibri"/>
                <w:sz w:val="20"/>
                <w:szCs w:val="20"/>
              </w:rPr>
            </w:pPr>
          </w:p>
          <w:p w14:paraId="34FA243B"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3. From May 2019 </w:t>
            </w:r>
          </w:p>
        </w:tc>
        <w:tc>
          <w:tcPr>
            <w:tcW w:w="773" w:type="pct"/>
          </w:tcPr>
          <w:p w14:paraId="7B4CB7C8" w14:textId="77777777" w:rsidR="00D477D6" w:rsidRDefault="00D477D6" w:rsidP="00D477D6">
            <w:pPr>
              <w:spacing w:before="0" w:line="240" w:lineRule="auto"/>
              <w:rPr>
                <w:rFonts w:eastAsia="Calibri" w:cs="Calibri"/>
                <w:sz w:val="20"/>
                <w:szCs w:val="20"/>
              </w:rPr>
            </w:pPr>
            <w:r>
              <w:rPr>
                <w:rFonts w:eastAsia="Calibri" w:cs="Calibri"/>
                <w:sz w:val="20"/>
                <w:szCs w:val="20"/>
              </w:rPr>
              <w:t>SMT, HoD</w:t>
            </w:r>
          </w:p>
          <w:p w14:paraId="49337761" w14:textId="77777777" w:rsidR="00D477D6" w:rsidRDefault="00D477D6" w:rsidP="00D477D6">
            <w:pPr>
              <w:spacing w:before="0" w:line="240" w:lineRule="auto"/>
              <w:rPr>
                <w:rFonts w:eastAsia="Calibri" w:cs="Calibri"/>
                <w:sz w:val="20"/>
                <w:szCs w:val="20"/>
              </w:rPr>
            </w:pPr>
          </w:p>
          <w:p w14:paraId="5677AAAA" w14:textId="77777777" w:rsidR="00D477D6" w:rsidRDefault="00D477D6" w:rsidP="00D477D6">
            <w:pPr>
              <w:spacing w:before="0" w:line="240" w:lineRule="auto"/>
              <w:rPr>
                <w:rFonts w:eastAsia="Calibri" w:cs="Calibri"/>
                <w:sz w:val="20"/>
                <w:szCs w:val="20"/>
              </w:rPr>
            </w:pPr>
          </w:p>
          <w:p w14:paraId="47DB2136" w14:textId="77777777" w:rsidR="00D477D6" w:rsidRDefault="00D477D6" w:rsidP="00D477D6">
            <w:pPr>
              <w:spacing w:before="0" w:line="240" w:lineRule="auto"/>
              <w:rPr>
                <w:rFonts w:eastAsia="Calibri" w:cs="Calibri"/>
                <w:sz w:val="20"/>
                <w:szCs w:val="20"/>
              </w:rPr>
            </w:pPr>
          </w:p>
          <w:p w14:paraId="3C95EC35" w14:textId="77777777" w:rsidR="00D477D6" w:rsidRDefault="00D477D6" w:rsidP="00D477D6">
            <w:pPr>
              <w:spacing w:before="0" w:line="240" w:lineRule="auto"/>
              <w:rPr>
                <w:rFonts w:eastAsia="Calibri" w:cs="Calibri"/>
                <w:sz w:val="20"/>
                <w:szCs w:val="20"/>
              </w:rPr>
            </w:pPr>
          </w:p>
          <w:p w14:paraId="5E93940E" w14:textId="77777777" w:rsidR="00D477D6" w:rsidRDefault="00D477D6" w:rsidP="00D477D6">
            <w:pPr>
              <w:spacing w:before="0" w:line="240" w:lineRule="auto"/>
              <w:rPr>
                <w:rFonts w:eastAsia="Calibri" w:cs="Calibri"/>
                <w:sz w:val="20"/>
                <w:szCs w:val="20"/>
              </w:rPr>
            </w:pPr>
          </w:p>
          <w:p w14:paraId="5EA3BF04" w14:textId="77777777" w:rsidR="00D477D6" w:rsidRDefault="00D477D6" w:rsidP="00D477D6">
            <w:pPr>
              <w:spacing w:before="0" w:line="240" w:lineRule="auto"/>
              <w:rPr>
                <w:rFonts w:eastAsia="Calibri" w:cs="Calibri"/>
                <w:sz w:val="20"/>
                <w:szCs w:val="20"/>
              </w:rPr>
            </w:pPr>
          </w:p>
          <w:p w14:paraId="4AE3E5CD" w14:textId="77777777" w:rsidR="00D477D6" w:rsidRDefault="00D477D6" w:rsidP="00D477D6">
            <w:pPr>
              <w:spacing w:before="0" w:line="240" w:lineRule="auto"/>
              <w:rPr>
                <w:rFonts w:eastAsia="Calibri" w:cs="Calibri"/>
                <w:sz w:val="20"/>
                <w:szCs w:val="20"/>
              </w:rPr>
            </w:pPr>
            <w:r>
              <w:rPr>
                <w:rFonts w:eastAsia="Calibri" w:cs="Calibri"/>
                <w:sz w:val="20"/>
                <w:szCs w:val="20"/>
              </w:rPr>
              <w:t>HoD</w:t>
            </w:r>
          </w:p>
          <w:p w14:paraId="23F3D226" w14:textId="77777777" w:rsidR="00D477D6" w:rsidRDefault="00D477D6" w:rsidP="00D477D6">
            <w:pPr>
              <w:spacing w:before="0" w:line="240" w:lineRule="auto"/>
              <w:rPr>
                <w:rFonts w:eastAsia="Calibri" w:cs="Calibri"/>
                <w:sz w:val="20"/>
                <w:szCs w:val="20"/>
              </w:rPr>
            </w:pPr>
          </w:p>
          <w:p w14:paraId="5BD1CC20" w14:textId="77777777" w:rsidR="00D477D6" w:rsidRDefault="00D477D6" w:rsidP="00D477D6">
            <w:pPr>
              <w:spacing w:before="0" w:line="240" w:lineRule="auto"/>
              <w:rPr>
                <w:rFonts w:eastAsia="Calibri" w:cs="Calibri"/>
                <w:sz w:val="20"/>
                <w:szCs w:val="20"/>
              </w:rPr>
            </w:pPr>
          </w:p>
          <w:p w14:paraId="1A90DD0A" w14:textId="77777777" w:rsidR="00D477D6" w:rsidRDefault="00D477D6" w:rsidP="00D477D6">
            <w:pPr>
              <w:spacing w:before="0" w:line="240" w:lineRule="auto"/>
              <w:rPr>
                <w:rFonts w:eastAsia="Calibri" w:cs="Calibri"/>
                <w:sz w:val="20"/>
                <w:szCs w:val="20"/>
              </w:rPr>
            </w:pPr>
          </w:p>
          <w:p w14:paraId="427C9450" w14:textId="77777777" w:rsidR="00D477D6" w:rsidRDefault="00D477D6" w:rsidP="00D477D6">
            <w:pPr>
              <w:spacing w:before="0" w:line="240" w:lineRule="auto"/>
              <w:rPr>
                <w:rFonts w:eastAsia="Calibri" w:cs="Calibri"/>
                <w:sz w:val="20"/>
                <w:szCs w:val="20"/>
              </w:rPr>
            </w:pPr>
          </w:p>
          <w:p w14:paraId="40528612" w14:textId="77777777" w:rsidR="00D477D6" w:rsidRDefault="00D477D6" w:rsidP="00D477D6">
            <w:pPr>
              <w:spacing w:before="0" w:line="240" w:lineRule="auto"/>
              <w:rPr>
                <w:rFonts w:eastAsia="Calibri" w:cs="Calibri"/>
                <w:sz w:val="20"/>
                <w:szCs w:val="20"/>
              </w:rPr>
            </w:pPr>
          </w:p>
          <w:p w14:paraId="38EE458B"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DO</w:t>
            </w:r>
          </w:p>
        </w:tc>
        <w:tc>
          <w:tcPr>
            <w:tcW w:w="442" w:type="pct"/>
          </w:tcPr>
          <w:p w14:paraId="27EEB9A4" w14:textId="77777777" w:rsidR="00D477D6" w:rsidRDefault="00D477D6" w:rsidP="00D477D6">
            <w:pPr>
              <w:spacing w:before="0" w:line="240" w:lineRule="auto"/>
              <w:rPr>
                <w:rFonts w:eastAsia="Calibri" w:cs="Calibri"/>
                <w:sz w:val="20"/>
                <w:szCs w:val="20"/>
              </w:rPr>
            </w:pPr>
          </w:p>
          <w:p w14:paraId="0C54A1BF" w14:textId="77777777" w:rsidR="00D477D6" w:rsidRDefault="00D477D6" w:rsidP="00D477D6">
            <w:pPr>
              <w:spacing w:before="0" w:line="240" w:lineRule="auto"/>
              <w:rPr>
                <w:rFonts w:eastAsia="Calibri" w:cs="Calibri"/>
                <w:sz w:val="20"/>
                <w:szCs w:val="20"/>
              </w:rPr>
            </w:pPr>
          </w:p>
          <w:p w14:paraId="25CDD5B5" w14:textId="77777777" w:rsidR="00D477D6" w:rsidRDefault="00D477D6" w:rsidP="00D477D6">
            <w:pPr>
              <w:spacing w:before="0" w:line="240" w:lineRule="auto"/>
              <w:rPr>
                <w:rFonts w:eastAsia="Calibri" w:cs="Calibri"/>
                <w:sz w:val="20"/>
                <w:szCs w:val="20"/>
              </w:rPr>
            </w:pPr>
          </w:p>
          <w:p w14:paraId="648C58DE" w14:textId="77777777" w:rsidR="00D477D6" w:rsidRDefault="00D477D6" w:rsidP="00D477D6">
            <w:pPr>
              <w:spacing w:before="0" w:line="240" w:lineRule="auto"/>
              <w:rPr>
                <w:rFonts w:eastAsia="Calibri" w:cs="Calibri"/>
                <w:sz w:val="20"/>
                <w:szCs w:val="20"/>
              </w:rPr>
            </w:pPr>
          </w:p>
          <w:p w14:paraId="773A2DDD" w14:textId="77777777" w:rsidR="00D477D6" w:rsidRDefault="00D477D6" w:rsidP="00D477D6">
            <w:pPr>
              <w:spacing w:before="0" w:line="240" w:lineRule="auto"/>
              <w:rPr>
                <w:rFonts w:eastAsia="Calibri" w:cs="Calibri"/>
                <w:sz w:val="20"/>
                <w:szCs w:val="20"/>
              </w:rPr>
            </w:pPr>
          </w:p>
          <w:p w14:paraId="0DFE62BC" w14:textId="77777777" w:rsidR="00D477D6" w:rsidRDefault="00D477D6" w:rsidP="00D477D6">
            <w:pPr>
              <w:spacing w:before="0" w:line="240" w:lineRule="auto"/>
              <w:rPr>
                <w:rFonts w:eastAsia="Calibri" w:cs="Calibri"/>
                <w:sz w:val="20"/>
                <w:szCs w:val="20"/>
              </w:rPr>
            </w:pPr>
          </w:p>
          <w:p w14:paraId="731E8C0D" w14:textId="77777777" w:rsidR="00D477D6" w:rsidRDefault="00D477D6" w:rsidP="00D477D6">
            <w:pPr>
              <w:spacing w:before="0" w:line="240" w:lineRule="auto"/>
              <w:rPr>
                <w:rFonts w:eastAsia="Calibri" w:cs="Calibri"/>
                <w:sz w:val="20"/>
                <w:szCs w:val="20"/>
              </w:rPr>
            </w:pPr>
          </w:p>
          <w:p w14:paraId="75EFD30B" w14:textId="77777777" w:rsidR="00D477D6" w:rsidRDefault="00D477D6" w:rsidP="00D477D6">
            <w:pPr>
              <w:spacing w:before="0" w:line="240" w:lineRule="auto"/>
              <w:rPr>
                <w:rFonts w:eastAsia="Calibri" w:cs="Calibri"/>
                <w:sz w:val="20"/>
                <w:szCs w:val="20"/>
              </w:rPr>
            </w:pPr>
          </w:p>
          <w:p w14:paraId="0C8044CF" w14:textId="77777777" w:rsidR="00D477D6" w:rsidRDefault="00D477D6" w:rsidP="00D477D6">
            <w:pPr>
              <w:spacing w:before="0" w:line="240" w:lineRule="auto"/>
              <w:rPr>
                <w:rFonts w:eastAsia="Calibri" w:cs="Calibri"/>
                <w:sz w:val="20"/>
                <w:szCs w:val="20"/>
              </w:rPr>
            </w:pPr>
          </w:p>
          <w:p w14:paraId="2FDC7DC3" w14:textId="77777777" w:rsidR="00D477D6" w:rsidRDefault="00D477D6" w:rsidP="00D477D6">
            <w:pPr>
              <w:spacing w:before="0" w:line="240" w:lineRule="auto"/>
              <w:rPr>
                <w:rFonts w:eastAsia="Calibri" w:cs="Calibri"/>
                <w:sz w:val="20"/>
                <w:szCs w:val="20"/>
              </w:rPr>
            </w:pPr>
          </w:p>
          <w:p w14:paraId="38D15D09" w14:textId="77777777" w:rsidR="00D477D6" w:rsidRDefault="00D477D6" w:rsidP="00D477D6">
            <w:pPr>
              <w:spacing w:before="0" w:line="240" w:lineRule="auto"/>
              <w:rPr>
                <w:rFonts w:eastAsia="Calibri" w:cs="Calibri"/>
                <w:sz w:val="20"/>
                <w:szCs w:val="20"/>
              </w:rPr>
            </w:pPr>
          </w:p>
          <w:p w14:paraId="52EAE8C7" w14:textId="77777777" w:rsidR="00D477D6" w:rsidRDefault="00D477D6" w:rsidP="00D477D6">
            <w:pPr>
              <w:spacing w:before="0" w:line="240" w:lineRule="auto"/>
              <w:rPr>
                <w:rFonts w:eastAsia="Calibri" w:cs="Calibri"/>
                <w:sz w:val="20"/>
                <w:szCs w:val="20"/>
              </w:rPr>
            </w:pPr>
          </w:p>
          <w:p w14:paraId="18F0F136" w14:textId="77777777" w:rsidR="00D477D6" w:rsidRDefault="00D477D6" w:rsidP="00D477D6">
            <w:pPr>
              <w:spacing w:before="0" w:line="240" w:lineRule="auto"/>
              <w:rPr>
                <w:rFonts w:eastAsia="Calibri" w:cs="Calibri"/>
                <w:sz w:val="20"/>
                <w:szCs w:val="20"/>
              </w:rPr>
            </w:pPr>
          </w:p>
          <w:p w14:paraId="6E627311" w14:textId="77777777" w:rsidR="00D477D6" w:rsidRDefault="00D477D6" w:rsidP="00D477D6">
            <w:pPr>
              <w:spacing w:before="0" w:line="240" w:lineRule="auto"/>
              <w:rPr>
                <w:rFonts w:eastAsia="Calibri" w:cs="Calibri"/>
                <w:sz w:val="20"/>
                <w:szCs w:val="20"/>
              </w:rPr>
            </w:pPr>
          </w:p>
          <w:p w14:paraId="51E533D5" w14:textId="77777777" w:rsidR="00D477D6" w:rsidRDefault="00D477D6" w:rsidP="00D477D6">
            <w:pPr>
              <w:spacing w:before="0" w:line="240" w:lineRule="auto"/>
              <w:rPr>
                <w:rFonts w:eastAsia="Calibri" w:cs="Calibri"/>
                <w:sz w:val="20"/>
                <w:szCs w:val="20"/>
              </w:rPr>
            </w:pPr>
          </w:p>
          <w:p w14:paraId="61025881" w14:textId="77777777" w:rsidR="00D477D6" w:rsidRDefault="00D477D6" w:rsidP="00D477D6">
            <w:pPr>
              <w:spacing w:before="0" w:line="240" w:lineRule="auto"/>
              <w:rPr>
                <w:rFonts w:eastAsia="Calibri" w:cs="Calibri"/>
                <w:sz w:val="20"/>
                <w:szCs w:val="20"/>
              </w:rPr>
            </w:pPr>
          </w:p>
          <w:p w14:paraId="320A3CCF" w14:textId="77777777" w:rsidR="00D477D6" w:rsidRDefault="00D477D6" w:rsidP="00D477D6">
            <w:pPr>
              <w:spacing w:before="0" w:line="240" w:lineRule="auto"/>
              <w:rPr>
                <w:rFonts w:eastAsia="Calibri" w:cs="Calibri"/>
                <w:sz w:val="20"/>
                <w:szCs w:val="20"/>
              </w:rPr>
            </w:pPr>
          </w:p>
          <w:p w14:paraId="4DCB92E9" w14:textId="77777777" w:rsidR="00D477D6" w:rsidRDefault="00D477D6" w:rsidP="00D477D6">
            <w:pPr>
              <w:spacing w:before="0" w:line="240" w:lineRule="auto"/>
              <w:rPr>
                <w:rFonts w:eastAsia="Calibri" w:cs="Calibri"/>
                <w:sz w:val="20"/>
                <w:szCs w:val="20"/>
              </w:rPr>
            </w:pPr>
          </w:p>
          <w:p w14:paraId="15CFD9F3" w14:textId="77777777" w:rsidR="00D477D6" w:rsidRDefault="00D477D6" w:rsidP="00D477D6">
            <w:pPr>
              <w:spacing w:before="0" w:line="240" w:lineRule="auto"/>
              <w:rPr>
                <w:rFonts w:eastAsia="Calibri" w:cs="Calibri"/>
                <w:sz w:val="20"/>
                <w:szCs w:val="20"/>
              </w:rPr>
            </w:pPr>
          </w:p>
          <w:p w14:paraId="61E908EE" w14:textId="77777777" w:rsidR="00D477D6" w:rsidRDefault="00D477D6" w:rsidP="00D477D6">
            <w:pPr>
              <w:spacing w:before="0" w:line="240" w:lineRule="auto"/>
              <w:rPr>
                <w:rFonts w:eastAsia="Calibri" w:cs="Calibri"/>
                <w:sz w:val="20"/>
                <w:szCs w:val="20"/>
              </w:rPr>
            </w:pPr>
          </w:p>
          <w:p w14:paraId="44088181" w14:textId="77777777" w:rsidR="00D477D6" w:rsidRDefault="00D477D6" w:rsidP="00D477D6">
            <w:pPr>
              <w:spacing w:before="0" w:line="240" w:lineRule="auto"/>
              <w:rPr>
                <w:rFonts w:eastAsia="Calibri" w:cs="Calibri"/>
                <w:sz w:val="20"/>
                <w:szCs w:val="20"/>
              </w:rPr>
            </w:pPr>
            <w:r>
              <w:rPr>
                <w:rFonts w:eastAsia="Calibri" w:cs="Calibri"/>
                <w:sz w:val="20"/>
                <w:szCs w:val="20"/>
              </w:rPr>
              <w:t>Software tool already used for latest appointment in Spanish</w:t>
            </w:r>
          </w:p>
          <w:p w14:paraId="155D130C" w14:textId="77777777" w:rsidR="00D477D6" w:rsidRDefault="00D477D6" w:rsidP="00D477D6">
            <w:pPr>
              <w:spacing w:before="0" w:line="240" w:lineRule="auto"/>
              <w:rPr>
                <w:rFonts w:eastAsia="Calibri" w:cs="Calibri"/>
                <w:sz w:val="20"/>
                <w:szCs w:val="20"/>
              </w:rPr>
            </w:pPr>
          </w:p>
          <w:p w14:paraId="2EB07D64" w14:textId="77777777" w:rsidR="00D477D6" w:rsidRPr="00F048B1" w:rsidRDefault="00D477D6" w:rsidP="00D477D6">
            <w:pPr>
              <w:spacing w:before="0" w:line="240" w:lineRule="auto"/>
              <w:rPr>
                <w:rFonts w:eastAsia="Calibri" w:cs="Calibri"/>
                <w:sz w:val="20"/>
                <w:szCs w:val="20"/>
              </w:rPr>
            </w:pPr>
          </w:p>
        </w:tc>
        <w:tc>
          <w:tcPr>
            <w:tcW w:w="509" w:type="pct"/>
          </w:tcPr>
          <w:p w14:paraId="43C72A7D"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Improved awareness in the staff survey – all staff (100%) aware of recruitment process by 2021</w:t>
            </w:r>
          </w:p>
        </w:tc>
      </w:tr>
      <w:tr w:rsidR="00D477D6" w:rsidRPr="00F048B1" w14:paraId="3C91169E" w14:textId="77777777" w:rsidTr="00F433C7">
        <w:trPr>
          <w:trHeight w:val="1590"/>
        </w:trPr>
        <w:tc>
          <w:tcPr>
            <w:tcW w:w="220" w:type="pct"/>
          </w:tcPr>
          <w:p w14:paraId="3B12BAD0"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3. </w:t>
            </w:r>
          </w:p>
        </w:tc>
        <w:tc>
          <w:tcPr>
            <w:tcW w:w="322" w:type="pct"/>
          </w:tcPr>
          <w:p w14:paraId="5895977A"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Section 5.1 (iii)</w:t>
            </w:r>
          </w:p>
        </w:tc>
        <w:tc>
          <w:tcPr>
            <w:tcW w:w="735" w:type="pct"/>
            <w:gridSpan w:val="2"/>
          </w:tcPr>
          <w:p w14:paraId="7DE0FBF5"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Improve awareness of promotion criteria/processes</w:t>
            </w:r>
          </w:p>
        </w:tc>
        <w:tc>
          <w:tcPr>
            <w:tcW w:w="503" w:type="pct"/>
          </w:tcPr>
          <w:p w14:paraId="3B2EE1A3"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Some staff not aware of the promotion process for their role</w:t>
            </w:r>
          </w:p>
        </w:tc>
        <w:tc>
          <w:tcPr>
            <w:tcW w:w="828" w:type="pct"/>
          </w:tcPr>
          <w:p w14:paraId="1092F8F8" w14:textId="77777777" w:rsidR="00D477D6" w:rsidRDefault="00D477D6" w:rsidP="00D477D6">
            <w:pPr>
              <w:spacing w:before="0" w:line="240" w:lineRule="auto"/>
              <w:rPr>
                <w:rFonts w:eastAsia="Calibri" w:cs="Calibri"/>
                <w:sz w:val="20"/>
                <w:szCs w:val="20"/>
              </w:rPr>
            </w:pPr>
            <w:r>
              <w:rPr>
                <w:rFonts w:eastAsia="Calibri" w:cs="Calibri"/>
                <w:sz w:val="20"/>
                <w:szCs w:val="20"/>
              </w:rPr>
              <w:t>1</w:t>
            </w:r>
            <w:r w:rsidRPr="00F048B1">
              <w:rPr>
                <w:rFonts w:eastAsia="Calibri" w:cs="Calibri"/>
                <w:sz w:val="20"/>
                <w:szCs w:val="20"/>
              </w:rPr>
              <w:t>. Include promotion timelines/criteria in the Induction toolkit</w:t>
            </w:r>
          </w:p>
          <w:p w14:paraId="7165F1E5" w14:textId="77777777" w:rsidR="00D477D6" w:rsidRDefault="00D477D6" w:rsidP="00D477D6">
            <w:pPr>
              <w:spacing w:before="0" w:line="240" w:lineRule="auto"/>
              <w:rPr>
                <w:rFonts w:eastAsia="Calibri" w:cs="Calibri"/>
                <w:sz w:val="20"/>
                <w:szCs w:val="20"/>
              </w:rPr>
            </w:pPr>
            <w:r>
              <w:rPr>
                <w:rFonts w:eastAsia="Calibri" w:cs="Calibri"/>
                <w:sz w:val="20"/>
                <w:szCs w:val="20"/>
              </w:rPr>
              <w:t>2. Posters around dept.</w:t>
            </w:r>
          </w:p>
          <w:p w14:paraId="6EFDDA0C" w14:textId="77777777" w:rsidR="00D477D6" w:rsidRPr="00F048B1" w:rsidRDefault="00D477D6" w:rsidP="00D477D6">
            <w:pPr>
              <w:spacing w:before="0" w:line="240" w:lineRule="auto"/>
              <w:rPr>
                <w:rFonts w:eastAsia="Calibri" w:cs="Calibri"/>
                <w:sz w:val="20"/>
                <w:szCs w:val="20"/>
              </w:rPr>
            </w:pPr>
          </w:p>
        </w:tc>
        <w:tc>
          <w:tcPr>
            <w:tcW w:w="668" w:type="pct"/>
          </w:tcPr>
          <w:p w14:paraId="1BA2E1F1"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1. </w:t>
            </w:r>
            <w:r w:rsidRPr="00F048B1">
              <w:rPr>
                <w:rFonts w:eastAsia="Calibri" w:cs="Calibri"/>
                <w:sz w:val="20"/>
                <w:szCs w:val="20"/>
              </w:rPr>
              <w:t>Next academic year (2019-20)</w:t>
            </w:r>
          </w:p>
          <w:p w14:paraId="52C29D76" w14:textId="77777777" w:rsidR="00D477D6" w:rsidRDefault="00D477D6" w:rsidP="00D477D6">
            <w:pPr>
              <w:spacing w:before="0" w:line="240" w:lineRule="auto"/>
              <w:rPr>
                <w:rFonts w:eastAsia="Calibri" w:cs="Calibri"/>
                <w:sz w:val="20"/>
                <w:szCs w:val="20"/>
              </w:rPr>
            </w:pPr>
          </w:p>
          <w:p w14:paraId="0F1F9994" w14:textId="77777777" w:rsidR="00D477D6" w:rsidRDefault="00D477D6" w:rsidP="00D477D6">
            <w:pPr>
              <w:spacing w:before="0" w:line="240" w:lineRule="auto"/>
              <w:rPr>
                <w:rFonts w:eastAsia="Calibri" w:cs="Calibri"/>
                <w:sz w:val="20"/>
                <w:szCs w:val="20"/>
              </w:rPr>
            </w:pPr>
            <w:r>
              <w:rPr>
                <w:rFonts w:eastAsia="Calibri" w:cs="Calibri"/>
                <w:sz w:val="20"/>
                <w:szCs w:val="20"/>
              </w:rPr>
              <w:t>2.2019/20</w:t>
            </w:r>
          </w:p>
          <w:p w14:paraId="4A5370D9" w14:textId="77777777" w:rsidR="00D477D6" w:rsidRDefault="00D477D6" w:rsidP="00D477D6">
            <w:pPr>
              <w:spacing w:before="0" w:line="240" w:lineRule="auto"/>
              <w:rPr>
                <w:rFonts w:eastAsia="Calibri" w:cs="Calibri"/>
                <w:sz w:val="20"/>
                <w:szCs w:val="20"/>
              </w:rPr>
            </w:pPr>
          </w:p>
        </w:tc>
        <w:tc>
          <w:tcPr>
            <w:tcW w:w="773" w:type="pct"/>
          </w:tcPr>
          <w:p w14:paraId="7E1D0381"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EDI/SAT with DO and HoD and Staff Development Officer</w:t>
            </w:r>
          </w:p>
        </w:tc>
        <w:tc>
          <w:tcPr>
            <w:tcW w:w="442" w:type="pct"/>
          </w:tcPr>
          <w:p w14:paraId="3A1C616D" w14:textId="77777777" w:rsidR="00D477D6" w:rsidRPr="00F048B1" w:rsidRDefault="00D477D6" w:rsidP="00D477D6">
            <w:pPr>
              <w:spacing w:before="0" w:line="240" w:lineRule="auto"/>
              <w:rPr>
                <w:rFonts w:eastAsia="Calibri" w:cs="Calibri"/>
                <w:sz w:val="20"/>
                <w:szCs w:val="20"/>
              </w:rPr>
            </w:pPr>
            <w:r w:rsidRPr="009A01E3">
              <w:rPr>
                <w:rFonts w:eastAsia="Calibri" w:cs="Calibri"/>
                <w:sz w:val="20"/>
                <w:szCs w:val="20"/>
              </w:rPr>
              <w:t xml:space="preserve">The HoD or other PDR reviewer </w:t>
            </w:r>
            <w:r>
              <w:rPr>
                <w:rFonts w:eastAsia="Calibri" w:cs="Calibri"/>
                <w:sz w:val="20"/>
                <w:szCs w:val="20"/>
              </w:rPr>
              <w:t xml:space="preserve">already </w:t>
            </w:r>
            <w:r w:rsidRPr="009A01E3">
              <w:rPr>
                <w:rFonts w:eastAsia="Calibri" w:cs="Calibri"/>
                <w:sz w:val="20"/>
                <w:szCs w:val="20"/>
              </w:rPr>
              <w:t>works with an 18-month plan for people being promoted</w:t>
            </w:r>
          </w:p>
        </w:tc>
        <w:tc>
          <w:tcPr>
            <w:tcW w:w="509" w:type="pct"/>
          </w:tcPr>
          <w:p w14:paraId="6DD26C49" w14:textId="0BBCA8FF"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100% awareness of </w:t>
            </w:r>
            <w:r w:rsidRPr="00F048B1">
              <w:rPr>
                <w:rFonts w:eastAsia="Calibri" w:cs="Calibri"/>
                <w:sz w:val="20"/>
                <w:szCs w:val="20"/>
              </w:rPr>
              <w:t>promotion processes</w:t>
            </w:r>
            <w:r>
              <w:rPr>
                <w:rFonts w:eastAsia="Calibri" w:cs="Calibri"/>
                <w:sz w:val="20"/>
                <w:szCs w:val="20"/>
              </w:rPr>
              <w:t xml:space="preserve"> in 2021 staff survey</w:t>
            </w:r>
          </w:p>
        </w:tc>
      </w:tr>
      <w:tr w:rsidR="00D477D6" w:rsidRPr="00F048B1" w14:paraId="0CEED6CB" w14:textId="77777777" w:rsidTr="00F433C7">
        <w:trPr>
          <w:trHeight w:val="3210"/>
        </w:trPr>
        <w:tc>
          <w:tcPr>
            <w:tcW w:w="220" w:type="pct"/>
          </w:tcPr>
          <w:p w14:paraId="251D8D08" w14:textId="77777777" w:rsidR="00D477D6" w:rsidRDefault="00D477D6" w:rsidP="00D477D6">
            <w:pPr>
              <w:spacing w:before="0" w:line="240" w:lineRule="auto"/>
              <w:rPr>
                <w:rFonts w:eastAsia="Calibri" w:cs="Calibri"/>
                <w:sz w:val="20"/>
                <w:szCs w:val="20"/>
              </w:rPr>
            </w:pPr>
            <w:r>
              <w:rPr>
                <w:rFonts w:eastAsia="Calibri" w:cs="Calibri"/>
                <w:sz w:val="20"/>
                <w:szCs w:val="20"/>
              </w:rPr>
              <w:t>4.</w:t>
            </w:r>
          </w:p>
        </w:tc>
        <w:tc>
          <w:tcPr>
            <w:tcW w:w="322" w:type="pct"/>
          </w:tcPr>
          <w:p w14:paraId="79B83961"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5.3 (i)</w:t>
            </w:r>
          </w:p>
        </w:tc>
        <w:tc>
          <w:tcPr>
            <w:tcW w:w="735" w:type="pct"/>
            <w:gridSpan w:val="2"/>
          </w:tcPr>
          <w:p w14:paraId="2B7E3766"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Design a new system for monitoring training needs for all staff, which includes post-training evaluation of effectiveness.</w:t>
            </w:r>
          </w:p>
        </w:tc>
        <w:tc>
          <w:tcPr>
            <w:tcW w:w="503" w:type="pct"/>
          </w:tcPr>
          <w:p w14:paraId="242012F5" w14:textId="77777777" w:rsidR="00D477D6" w:rsidRDefault="00D477D6" w:rsidP="00D477D6">
            <w:pPr>
              <w:spacing w:before="0" w:line="240" w:lineRule="auto"/>
              <w:rPr>
                <w:rFonts w:eastAsia="Calibri" w:cs="Calibri"/>
                <w:sz w:val="20"/>
                <w:szCs w:val="20"/>
              </w:rPr>
            </w:pPr>
            <w:r w:rsidRPr="00F048B1">
              <w:rPr>
                <w:rFonts w:eastAsia="Calibri" w:cs="Calibri"/>
                <w:sz w:val="20"/>
                <w:szCs w:val="20"/>
              </w:rPr>
              <w:t>3 (21%) out of 14 respondents in 2019 felt they were unable to access training that was relevant to their career development needs</w:t>
            </w:r>
          </w:p>
          <w:p w14:paraId="7D83FEBE" w14:textId="77777777" w:rsidR="00D477D6" w:rsidRDefault="00D477D6" w:rsidP="00D477D6">
            <w:pPr>
              <w:spacing w:before="0" w:line="240" w:lineRule="auto"/>
              <w:rPr>
                <w:rFonts w:eastAsia="Calibri" w:cs="Calibri"/>
                <w:sz w:val="20"/>
                <w:szCs w:val="20"/>
              </w:rPr>
            </w:pPr>
          </w:p>
          <w:p w14:paraId="4BD0B2A3" w14:textId="77777777" w:rsidR="00D477D6" w:rsidRDefault="00D477D6" w:rsidP="00D477D6">
            <w:pPr>
              <w:spacing w:before="0" w:line="240" w:lineRule="auto"/>
              <w:rPr>
                <w:rFonts w:eastAsia="Calibri" w:cs="Calibri"/>
                <w:sz w:val="20"/>
                <w:szCs w:val="20"/>
              </w:rPr>
            </w:pPr>
          </w:p>
          <w:p w14:paraId="2061FB8C" w14:textId="77777777" w:rsidR="00D477D6" w:rsidRDefault="00D477D6" w:rsidP="00D477D6">
            <w:pPr>
              <w:spacing w:before="0" w:line="240" w:lineRule="auto"/>
              <w:rPr>
                <w:rFonts w:eastAsia="Calibri" w:cs="Calibri"/>
                <w:sz w:val="20"/>
                <w:szCs w:val="20"/>
              </w:rPr>
            </w:pPr>
          </w:p>
          <w:p w14:paraId="69FBE5A6" w14:textId="77777777" w:rsidR="00D477D6" w:rsidRPr="00F048B1" w:rsidRDefault="00D477D6" w:rsidP="00D477D6">
            <w:pPr>
              <w:spacing w:before="0" w:line="240" w:lineRule="auto"/>
              <w:rPr>
                <w:rFonts w:eastAsia="Calibri" w:cs="Calibri"/>
                <w:sz w:val="20"/>
                <w:szCs w:val="20"/>
              </w:rPr>
            </w:pPr>
          </w:p>
        </w:tc>
        <w:tc>
          <w:tcPr>
            <w:tcW w:w="828" w:type="pct"/>
          </w:tcPr>
          <w:p w14:paraId="7FA60F8E"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1. DO to collect training needs identified in PDRs to produce a yearly staff </w:t>
            </w:r>
            <w:r>
              <w:rPr>
                <w:rFonts w:eastAsia="Calibri" w:cs="Calibri"/>
                <w:sz w:val="20"/>
                <w:szCs w:val="20"/>
              </w:rPr>
              <w:t>development</w:t>
            </w:r>
            <w:r w:rsidRPr="00F048B1">
              <w:rPr>
                <w:rFonts w:eastAsia="Calibri" w:cs="Calibri"/>
                <w:sz w:val="20"/>
                <w:szCs w:val="20"/>
              </w:rPr>
              <w:t xml:space="preserve"> action plan; also to communicate with HR OED centre to arrange for bespoke training if not currently offered.</w:t>
            </w:r>
          </w:p>
        </w:tc>
        <w:tc>
          <w:tcPr>
            <w:tcW w:w="668" w:type="pct"/>
          </w:tcPr>
          <w:p w14:paraId="20AFBD43" w14:textId="77777777" w:rsidR="00D477D6" w:rsidRDefault="00D477D6" w:rsidP="00D477D6">
            <w:pPr>
              <w:spacing w:before="0" w:line="240" w:lineRule="auto"/>
              <w:rPr>
                <w:rFonts w:eastAsia="Calibri" w:cs="Calibri"/>
                <w:sz w:val="20"/>
                <w:szCs w:val="20"/>
              </w:rPr>
            </w:pPr>
            <w:r w:rsidRPr="00F048B1">
              <w:rPr>
                <w:rFonts w:eastAsia="Calibri" w:cs="Calibri"/>
                <w:sz w:val="20"/>
                <w:szCs w:val="20"/>
              </w:rPr>
              <w:t>Start at the next round of PDRS summer-Sep 2019</w:t>
            </w:r>
          </w:p>
        </w:tc>
        <w:tc>
          <w:tcPr>
            <w:tcW w:w="773" w:type="pct"/>
          </w:tcPr>
          <w:p w14:paraId="10FC84CA" w14:textId="77777777" w:rsidR="00D477D6" w:rsidRDefault="00D477D6" w:rsidP="00D477D6">
            <w:pPr>
              <w:spacing w:before="0" w:line="240" w:lineRule="auto"/>
              <w:rPr>
                <w:rFonts w:eastAsia="Calibri" w:cs="Calibri"/>
                <w:sz w:val="20"/>
                <w:szCs w:val="20"/>
              </w:rPr>
            </w:pPr>
            <w:r w:rsidRPr="00F048B1">
              <w:rPr>
                <w:rFonts w:eastAsia="Calibri" w:cs="Calibri"/>
                <w:sz w:val="20"/>
                <w:szCs w:val="20"/>
              </w:rPr>
              <w:t>DO to collate and HoD to run</w:t>
            </w:r>
          </w:p>
        </w:tc>
        <w:tc>
          <w:tcPr>
            <w:tcW w:w="442" w:type="pct"/>
          </w:tcPr>
          <w:p w14:paraId="427EFDDE" w14:textId="77777777" w:rsidR="00D477D6" w:rsidRPr="00F048B1" w:rsidRDefault="00D477D6" w:rsidP="00D477D6">
            <w:pPr>
              <w:spacing w:before="0" w:line="240" w:lineRule="auto"/>
              <w:rPr>
                <w:rFonts w:eastAsia="Calibri" w:cs="Calibri"/>
                <w:sz w:val="20"/>
                <w:szCs w:val="20"/>
              </w:rPr>
            </w:pPr>
          </w:p>
        </w:tc>
        <w:tc>
          <w:tcPr>
            <w:tcW w:w="509" w:type="pct"/>
          </w:tcPr>
          <w:p w14:paraId="1CDE083D" w14:textId="3E3618A9" w:rsidR="00D477D6" w:rsidRPr="00F048B1" w:rsidRDefault="00D477D6" w:rsidP="00D477D6">
            <w:pPr>
              <w:spacing w:before="0" w:line="240" w:lineRule="auto"/>
              <w:rPr>
                <w:rFonts w:eastAsia="Calibri" w:cs="Calibri"/>
                <w:sz w:val="20"/>
                <w:szCs w:val="20"/>
              </w:rPr>
            </w:pPr>
            <w:r>
              <w:rPr>
                <w:rFonts w:eastAsia="Calibri" w:cs="Calibri"/>
                <w:sz w:val="20"/>
                <w:szCs w:val="20"/>
              </w:rPr>
              <w:t>Decrease number of respondents in 2021 survey who feel unable to access training they need to max. of 5%</w:t>
            </w:r>
          </w:p>
        </w:tc>
      </w:tr>
      <w:tr w:rsidR="00D477D6" w:rsidRPr="00F048B1" w14:paraId="055F2B13" w14:textId="77777777" w:rsidTr="00C262AD">
        <w:tc>
          <w:tcPr>
            <w:tcW w:w="5000" w:type="pct"/>
            <w:gridSpan w:val="10"/>
            <w:shd w:val="clear" w:color="auto" w:fill="FFFF00"/>
          </w:tcPr>
          <w:p w14:paraId="41B2D9ED" w14:textId="77777777" w:rsidR="00D477D6" w:rsidRPr="009A01E3" w:rsidRDefault="00D477D6" w:rsidP="00D477D6">
            <w:pPr>
              <w:spacing w:before="0" w:line="240" w:lineRule="auto"/>
              <w:rPr>
                <w:rFonts w:eastAsia="Calibri" w:cs="Calibri"/>
                <w:b/>
                <w:sz w:val="28"/>
                <w:szCs w:val="28"/>
              </w:rPr>
            </w:pPr>
            <w:r>
              <w:rPr>
                <w:rFonts w:eastAsia="Calibri" w:cs="Calibri"/>
                <w:b/>
                <w:sz w:val="28"/>
                <w:szCs w:val="28"/>
              </w:rPr>
              <w:t>F</w:t>
            </w:r>
            <w:r w:rsidRPr="009A01E3">
              <w:rPr>
                <w:rFonts w:eastAsia="Calibri" w:cs="Calibri"/>
                <w:b/>
                <w:sz w:val="28"/>
                <w:szCs w:val="28"/>
              </w:rPr>
              <w:t xml:space="preserve">. Improving student </w:t>
            </w:r>
            <w:r>
              <w:rPr>
                <w:rFonts w:eastAsia="Calibri" w:cs="Calibri"/>
                <w:b/>
                <w:sz w:val="28"/>
                <w:szCs w:val="28"/>
              </w:rPr>
              <w:t xml:space="preserve">experience of </w:t>
            </w:r>
            <w:r w:rsidRPr="009A01E3">
              <w:rPr>
                <w:rFonts w:eastAsia="Calibri" w:cs="Calibri"/>
                <w:b/>
                <w:sz w:val="28"/>
                <w:szCs w:val="28"/>
              </w:rPr>
              <w:t xml:space="preserve">gender equality </w:t>
            </w:r>
            <w:r>
              <w:rPr>
                <w:rFonts w:eastAsia="Calibri" w:cs="Calibri"/>
                <w:b/>
                <w:sz w:val="28"/>
                <w:szCs w:val="28"/>
              </w:rPr>
              <w:t>– improving staff-student communication</w:t>
            </w:r>
          </w:p>
        </w:tc>
      </w:tr>
      <w:tr w:rsidR="00D477D6" w:rsidRPr="00F048B1" w14:paraId="203BA8B5" w14:textId="77777777" w:rsidTr="00F433C7">
        <w:trPr>
          <w:trHeight w:val="2147"/>
        </w:trPr>
        <w:tc>
          <w:tcPr>
            <w:tcW w:w="220" w:type="pct"/>
            <w:textDirection w:val="btLr"/>
            <w:vAlign w:val="center"/>
          </w:tcPr>
          <w:p w14:paraId="2F042071"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Action Number</w:t>
            </w:r>
          </w:p>
        </w:tc>
        <w:tc>
          <w:tcPr>
            <w:tcW w:w="322" w:type="pct"/>
            <w:textDirection w:val="btLr"/>
            <w:vAlign w:val="center"/>
          </w:tcPr>
          <w:p w14:paraId="4C5D4CCB"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Section Reference</w:t>
            </w:r>
          </w:p>
        </w:tc>
        <w:tc>
          <w:tcPr>
            <w:tcW w:w="735" w:type="pct"/>
            <w:gridSpan w:val="2"/>
            <w:textDirection w:val="btLr"/>
            <w:vAlign w:val="center"/>
          </w:tcPr>
          <w:p w14:paraId="3257D500"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Action</w:t>
            </w:r>
          </w:p>
        </w:tc>
        <w:tc>
          <w:tcPr>
            <w:tcW w:w="503" w:type="pct"/>
            <w:textDirection w:val="btLr"/>
            <w:vAlign w:val="center"/>
          </w:tcPr>
          <w:p w14:paraId="6E931EE3" w14:textId="77777777" w:rsidR="00D477D6" w:rsidRPr="000F3BF6" w:rsidRDefault="00D477D6" w:rsidP="00D477D6">
            <w:pPr>
              <w:spacing w:before="0" w:line="240" w:lineRule="auto"/>
              <w:jc w:val="center"/>
              <w:rPr>
                <w:sz w:val="20"/>
                <w:szCs w:val="20"/>
              </w:rPr>
            </w:pPr>
            <w:r w:rsidRPr="00F048B1">
              <w:rPr>
                <w:rFonts w:eastAsia="Calibri" w:cs="Calibri"/>
                <w:b/>
                <w:sz w:val="20"/>
                <w:szCs w:val="20"/>
              </w:rPr>
              <w:t>Rationale</w:t>
            </w:r>
          </w:p>
        </w:tc>
        <w:tc>
          <w:tcPr>
            <w:tcW w:w="828" w:type="pct"/>
            <w:textDirection w:val="btLr"/>
            <w:vAlign w:val="center"/>
          </w:tcPr>
          <w:p w14:paraId="1D14EC05"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Key outputs &amp; milestones</w:t>
            </w:r>
          </w:p>
        </w:tc>
        <w:tc>
          <w:tcPr>
            <w:tcW w:w="668" w:type="pct"/>
            <w:textDirection w:val="btLr"/>
            <w:vAlign w:val="center"/>
          </w:tcPr>
          <w:p w14:paraId="46AF318A"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Timeframe</w:t>
            </w:r>
          </w:p>
        </w:tc>
        <w:tc>
          <w:tcPr>
            <w:tcW w:w="773" w:type="pct"/>
            <w:textDirection w:val="btLr"/>
            <w:vAlign w:val="center"/>
          </w:tcPr>
          <w:p w14:paraId="4A0C5E0A"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Person responsible</w:t>
            </w:r>
          </w:p>
        </w:tc>
        <w:tc>
          <w:tcPr>
            <w:tcW w:w="442" w:type="pct"/>
            <w:textDirection w:val="btLr"/>
            <w:vAlign w:val="center"/>
          </w:tcPr>
          <w:p w14:paraId="5780767B" w14:textId="77777777" w:rsidR="00D477D6" w:rsidRPr="00F048B1" w:rsidRDefault="00D477D6" w:rsidP="00D477D6">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764E2625" w14:textId="77777777" w:rsidR="00D477D6" w:rsidRPr="003625FD" w:rsidRDefault="00D477D6" w:rsidP="00D477D6">
            <w:pPr>
              <w:spacing w:before="0" w:line="240" w:lineRule="auto"/>
              <w:jc w:val="center"/>
              <w:rPr>
                <w:rFonts w:eastAsia="Calibri" w:cs="Calibri"/>
                <w:sz w:val="20"/>
                <w:szCs w:val="20"/>
              </w:rPr>
            </w:pPr>
          </w:p>
        </w:tc>
        <w:tc>
          <w:tcPr>
            <w:tcW w:w="509" w:type="pct"/>
            <w:textDirection w:val="btLr"/>
            <w:vAlign w:val="center"/>
          </w:tcPr>
          <w:p w14:paraId="2F1A5500"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Success criteria &amp; outcome</w:t>
            </w:r>
          </w:p>
        </w:tc>
      </w:tr>
      <w:tr w:rsidR="00D477D6" w:rsidRPr="00F048B1" w14:paraId="24ECF574" w14:textId="77777777" w:rsidTr="00F433C7">
        <w:trPr>
          <w:trHeight w:val="2147"/>
        </w:trPr>
        <w:tc>
          <w:tcPr>
            <w:tcW w:w="220" w:type="pct"/>
            <w:vMerge w:val="restart"/>
          </w:tcPr>
          <w:p w14:paraId="2BC3FB13"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1. </w:t>
            </w:r>
          </w:p>
        </w:tc>
        <w:tc>
          <w:tcPr>
            <w:tcW w:w="322" w:type="pct"/>
            <w:vMerge w:val="restart"/>
          </w:tcPr>
          <w:p w14:paraId="1883E125"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Section 5.3 (iv)</w:t>
            </w:r>
          </w:p>
        </w:tc>
        <w:tc>
          <w:tcPr>
            <w:tcW w:w="735" w:type="pct"/>
            <w:gridSpan w:val="2"/>
            <w:vMerge w:val="restart"/>
          </w:tcPr>
          <w:p w14:paraId="166108BC"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Improve communication between staff and students about gender-related issues in students’ experience</w:t>
            </w:r>
          </w:p>
        </w:tc>
        <w:tc>
          <w:tcPr>
            <w:tcW w:w="503" w:type="pct"/>
            <w:vMerge w:val="restart"/>
          </w:tcPr>
          <w:p w14:paraId="2398C1EE" w14:textId="77777777" w:rsidR="00D477D6" w:rsidRPr="00F048B1" w:rsidRDefault="00D477D6" w:rsidP="00D477D6">
            <w:pPr>
              <w:spacing w:before="0" w:line="240" w:lineRule="auto"/>
              <w:rPr>
                <w:rFonts w:cs="Calibri"/>
                <w:sz w:val="20"/>
                <w:szCs w:val="20"/>
              </w:rPr>
            </w:pPr>
            <w:r w:rsidRPr="000F3BF6">
              <w:rPr>
                <w:sz w:val="20"/>
                <w:szCs w:val="20"/>
              </w:rPr>
              <w:t xml:space="preserve">In the 2019 survey, 5 </w:t>
            </w:r>
            <w:r>
              <w:rPr>
                <w:sz w:val="20"/>
                <w:szCs w:val="20"/>
              </w:rPr>
              <w:t xml:space="preserve">(22%) </w:t>
            </w:r>
            <w:r w:rsidRPr="000F3BF6">
              <w:rPr>
                <w:sz w:val="20"/>
                <w:szCs w:val="20"/>
              </w:rPr>
              <w:t>out of 23 students felt that gender inequality did affect their ability to progress throughout their degree</w:t>
            </w:r>
          </w:p>
        </w:tc>
        <w:tc>
          <w:tcPr>
            <w:tcW w:w="828" w:type="pct"/>
          </w:tcPr>
          <w:p w14:paraId="365492B1" w14:textId="77777777" w:rsidR="00D477D6" w:rsidRDefault="00D477D6" w:rsidP="00D477D6">
            <w:pPr>
              <w:spacing w:before="0" w:line="240" w:lineRule="auto"/>
              <w:rPr>
                <w:rFonts w:eastAsia="Calibri" w:cs="Calibri"/>
                <w:sz w:val="20"/>
                <w:szCs w:val="20"/>
              </w:rPr>
            </w:pPr>
            <w:r>
              <w:rPr>
                <w:rFonts w:eastAsia="Calibri" w:cs="Calibri"/>
                <w:sz w:val="20"/>
                <w:szCs w:val="20"/>
              </w:rPr>
              <w:t>1. Include staff EDI Officer and SAT member at every staff-student committee meeting (termly) to table discussion about gender-related issues arising</w:t>
            </w:r>
          </w:p>
          <w:p w14:paraId="658C51DC" w14:textId="77777777" w:rsidR="00D477D6" w:rsidRPr="00F048B1" w:rsidRDefault="00D477D6" w:rsidP="00D477D6">
            <w:pPr>
              <w:spacing w:before="0" w:line="240" w:lineRule="auto"/>
              <w:rPr>
                <w:rFonts w:eastAsia="Calibri" w:cs="Calibri"/>
                <w:sz w:val="20"/>
                <w:szCs w:val="20"/>
              </w:rPr>
            </w:pPr>
          </w:p>
        </w:tc>
        <w:tc>
          <w:tcPr>
            <w:tcW w:w="668" w:type="pct"/>
          </w:tcPr>
          <w:p w14:paraId="532D62A7" w14:textId="77777777" w:rsidR="00D477D6" w:rsidRDefault="00D477D6" w:rsidP="00D477D6">
            <w:pPr>
              <w:spacing w:before="0" w:line="240" w:lineRule="auto"/>
              <w:rPr>
                <w:rFonts w:eastAsia="Calibri" w:cs="Calibri"/>
                <w:sz w:val="20"/>
                <w:szCs w:val="20"/>
              </w:rPr>
            </w:pPr>
            <w:r>
              <w:rPr>
                <w:rFonts w:eastAsia="Calibri" w:cs="Calibri"/>
                <w:sz w:val="20"/>
                <w:szCs w:val="20"/>
              </w:rPr>
              <w:t>1. Every term ongoing</w:t>
            </w:r>
          </w:p>
          <w:p w14:paraId="0F2E7291" w14:textId="77777777" w:rsidR="00D477D6" w:rsidRDefault="00D477D6" w:rsidP="00D477D6">
            <w:pPr>
              <w:spacing w:before="0" w:line="240" w:lineRule="auto"/>
              <w:rPr>
                <w:rFonts w:eastAsia="Calibri" w:cs="Calibri"/>
                <w:sz w:val="20"/>
                <w:szCs w:val="20"/>
              </w:rPr>
            </w:pPr>
          </w:p>
          <w:p w14:paraId="03EDEC9C" w14:textId="77777777" w:rsidR="00D477D6" w:rsidRDefault="00D477D6" w:rsidP="00D477D6">
            <w:pPr>
              <w:spacing w:before="0" w:line="240" w:lineRule="auto"/>
              <w:rPr>
                <w:rFonts w:eastAsia="Calibri" w:cs="Calibri"/>
                <w:sz w:val="20"/>
                <w:szCs w:val="20"/>
              </w:rPr>
            </w:pPr>
          </w:p>
          <w:p w14:paraId="599ADE88" w14:textId="77777777" w:rsidR="00D477D6" w:rsidRDefault="00D477D6" w:rsidP="00D477D6">
            <w:pPr>
              <w:spacing w:before="0" w:line="240" w:lineRule="auto"/>
              <w:rPr>
                <w:rFonts w:eastAsia="Calibri" w:cs="Calibri"/>
                <w:sz w:val="20"/>
                <w:szCs w:val="20"/>
              </w:rPr>
            </w:pPr>
          </w:p>
          <w:p w14:paraId="2557FAA6" w14:textId="77777777" w:rsidR="00D477D6" w:rsidRDefault="00D477D6" w:rsidP="00D477D6">
            <w:pPr>
              <w:spacing w:before="0" w:line="240" w:lineRule="auto"/>
              <w:rPr>
                <w:rFonts w:eastAsia="Calibri" w:cs="Calibri"/>
                <w:sz w:val="20"/>
                <w:szCs w:val="20"/>
              </w:rPr>
            </w:pPr>
          </w:p>
          <w:p w14:paraId="3B3773B8" w14:textId="77777777" w:rsidR="00D477D6" w:rsidRDefault="00D477D6" w:rsidP="00D477D6">
            <w:pPr>
              <w:spacing w:before="0" w:line="240" w:lineRule="auto"/>
              <w:rPr>
                <w:rFonts w:eastAsia="Calibri" w:cs="Calibri"/>
                <w:sz w:val="20"/>
                <w:szCs w:val="20"/>
              </w:rPr>
            </w:pPr>
          </w:p>
          <w:p w14:paraId="595F2346" w14:textId="77777777" w:rsidR="00D477D6" w:rsidRPr="00F048B1" w:rsidRDefault="00D477D6" w:rsidP="00D477D6">
            <w:pPr>
              <w:spacing w:before="0" w:line="240" w:lineRule="auto"/>
              <w:rPr>
                <w:rFonts w:eastAsia="Calibri" w:cs="Calibri"/>
                <w:sz w:val="20"/>
                <w:szCs w:val="20"/>
              </w:rPr>
            </w:pPr>
          </w:p>
        </w:tc>
        <w:tc>
          <w:tcPr>
            <w:tcW w:w="773" w:type="pct"/>
            <w:vMerge w:val="restart"/>
          </w:tcPr>
          <w:p w14:paraId="31D90E92"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Staff EDI Officer/SAT member</w:t>
            </w:r>
          </w:p>
        </w:tc>
        <w:tc>
          <w:tcPr>
            <w:tcW w:w="442" w:type="pct"/>
            <w:vMerge w:val="restart"/>
          </w:tcPr>
          <w:p w14:paraId="6F10BE38" w14:textId="77777777" w:rsidR="00D477D6" w:rsidRPr="003625FD" w:rsidRDefault="00D477D6" w:rsidP="00D477D6">
            <w:pPr>
              <w:spacing w:before="0" w:line="240" w:lineRule="auto"/>
              <w:rPr>
                <w:rFonts w:eastAsia="Calibri" w:cs="Calibri"/>
                <w:sz w:val="20"/>
                <w:szCs w:val="20"/>
              </w:rPr>
            </w:pPr>
          </w:p>
        </w:tc>
        <w:tc>
          <w:tcPr>
            <w:tcW w:w="509" w:type="pct"/>
            <w:vMerge w:val="restart"/>
          </w:tcPr>
          <w:p w14:paraId="5BFE8E84" w14:textId="5C694BD2" w:rsidR="00E21BD7" w:rsidRDefault="00E21BD7" w:rsidP="00D477D6">
            <w:pPr>
              <w:pStyle w:val="CommentText"/>
            </w:pPr>
            <w:r>
              <w:rPr>
                <w:rFonts w:eastAsia="Calibri" w:cs="Calibri"/>
              </w:rPr>
              <w:t>1. 100% confidence among students by 2021 that they could make a complaint without fear of ridicule or reprisal</w:t>
            </w:r>
            <w:r>
              <w:t xml:space="preserve"> </w:t>
            </w:r>
          </w:p>
          <w:p w14:paraId="705E599C" w14:textId="4E02C9A5" w:rsidR="00D477D6" w:rsidRDefault="00E21BD7" w:rsidP="00D477D6">
            <w:pPr>
              <w:pStyle w:val="CommentText"/>
            </w:pPr>
            <w:r>
              <w:t xml:space="preserve">2. </w:t>
            </w:r>
            <w:r w:rsidR="00D477D6">
              <w:t xml:space="preserve">Minimise </w:t>
            </w:r>
            <w:r w:rsidR="00D477D6">
              <w:rPr>
                <w:rFonts w:eastAsia="Calibri" w:cs="Calibri"/>
              </w:rPr>
              <w:t>the percentage of students who feel gender plays a role in their academic progression</w:t>
            </w:r>
            <w:r w:rsidR="00D477D6">
              <w:t xml:space="preserve"> with an aspiration of 100% success and an expected success rate of at least 90%</w:t>
            </w:r>
          </w:p>
          <w:p w14:paraId="6EA0ABD5"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 by 2021</w:t>
            </w:r>
          </w:p>
        </w:tc>
      </w:tr>
      <w:tr w:rsidR="00D477D6" w:rsidRPr="00F048B1" w14:paraId="010C9342" w14:textId="77777777" w:rsidTr="00F433C7">
        <w:trPr>
          <w:trHeight w:val="2481"/>
        </w:trPr>
        <w:tc>
          <w:tcPr>
            <w:tcW w:w="220" w:type="pct"/>
            <w:vMerge/>
          </w:tcPr>
          <w:p w14:paraId="31912C59" w14:textId="77777777" w:rsidR="00D477D6" w:rsidRDefault="00D477D6" w:rsidP="00D477D6">
            <w:pPr>
              <w:spacing w:before="0" w:line="240" w:lineRule="auto"/>
              <w:rPr>
                <w:rFonts w:eastAsia="Calibri" w:cs="Calibri"/>
                <w:sz w:val="20"/>
                <w:szCs w:val="20"/>
              </w:rPr>
            </w:pPr>
          </w:p>
        </w:tc>
        <w:tc>
          <w:tcPr>
            <w:tcW w:w="322" w:type="pct"/>
            <w:vMerge/>
          </w:tcPr>
          <w:p w14:paraId="295F1791" w14:textId="77777777" w:rsidR="00D477D6" w:rsidRDefault="00D477D6" w:rsidP="00D477D6">
            <w:pPr>
              <w:spacing w:before="0" w:line="240" w:lineRule="auto"/>
              <w:rPr>
                <w:rFonts w:eastAsia="Calibri" w:cs="Calibri"/>
                <w:sz w:val="20"/>
                <w:szCs w:val="20"/>
              </w:rPr>
            </w:pPr>
          </w:p>
        </w:tc>
        <w:tc>
          <w:tcPr>
            <w:tcW w:w="735" w:type="pct"/>
            <w:gridSpan w:val="2"/>
            <w:vMerge/>
          </w:tcPr>
          <w:p w14:paraId="4017E939" w14:textId="77777777" w:rsidR="00D477D6" w:rsidRDefault="00D477D6" w:rsidP="00D477D6">
            <w:pPr>
              <w:spacing w:before="0" w:line="240" w:lineRule="auto"/>
              <w:rPr>
                <w:rFonts w:eastAsia="Calibri" w:cs="Calibri"/>
                <w:sz w:val="20"/>
                <w:szCs w:val="20"/>
              </w:rPr>
            </w:pPr>
          </w:p>
        </w:tc>
        <w:tc>
          <w:tcPr>
            <w:tcW w:w="503" w:type="pct"/>
            <w:vMerge/>
          </w:tcPr>
          <w:p w14:paraId="705AF77C" w14:textId="77777777" w:rsidR="00D477D6" w:rsidRPr="000F3BF6" w:rsidRDefault="00D477D6" w:rsidP="00D477D6">
            <w:pPr>
              <w:spacing w:before="0" w:line="240" w:lineRule="auto"/>
              <w:rPr>
                <w:sz w:val="20"/>
                <w:szCs w:val="20"/>
              </w:rPr>
            </w:pPr>
          </w:p>
        </w:tc>
        <w:tc>
          <w:tcPr>
            <w:tcW w:w="828" w:type="pct"/>
          </w:tcPr>
          <w:p w14:paraId="6CD550B2" w14:textId="77777777" w:rsidR="00D477D6" w:rsidRDefault="00D477D6" w:rsidP="00D477D6">
            <w:pPr>
              <w:spacing w:before="0" w:line="240" w:lineRule="auto"/>
              <w:rPr>
                <w:rFonts w:eastAsia="Calibri" w:cs="Calibri"/>
                <w:sz w:val="20"/>
                <w:szCs w:val="20"/>
              </w:rPr>
            </w:pPr>
          </w:p>
          <w:p w14:paraId="4E85B838" w14:textId="77777777" w:rsidR="00D477D6" w:rsidRDefault="00D477D6" w:rsidP="00D477D6">
            <w:pPr>
              <w:spacing w:before="0" w:line="240" w:lineRule="auto"/>
              <w:rPr>
                <w:rFonts w:eastAsia="Calibri" w:cs="Calibri"/>
                <w:sz w:val="20"/>
                <w:szCs w:val="20"/>
              </w:rPr>
            </w:pPr>
            <w:r>
              <w:rPr>
                <w:rFonts w:eastAsia="Calibri" w:cs="Calibri"/>
                <w:sz w:val="20"/>
                <w:szCs w:val="20"/>
              </w:rPr>
              <w:t>2. Improve general communications between staff EDI rep and students; regular email contact; posters in the resource centre; attendance at freshers events</w:t>
            </w:r>
          </w:p>
        </w:tc>
        <w:tc>
          <w:tcPr>
            <w:tcW w:w="668" w:type="pct"/>
          </w:tcPr>
          <w:p w14:paraId="7AF92A69" w14:textId="77777777" w:rsidR="00D477D6" w:rsidRDefault="00D477D6" w:rsidP="00D477D6">
            <w:pPr>
              <w:spacing w:before="0" w:line="240" w:lineRule="auto"/>
              <w:rPr>
                <w:rFonts w:eastAsia="Calibri" w:cs="Calibri"/>
                <w:sz w:val="20"/>
                <w:szCs w:val="20"/>
              </w:rPr>
            </w:pPr>
          </w:p>
          <w:p w14:paraId="43DCF7D4"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2. Every year and ongoing </w:t>
            </w:r>
          </w:p>
        </w:tc>
        <w:tc>
          <w:tcPr>
            <w:tcW w:w="773" w:type="pct"/>
            <w:vMerge/>
          </w:tcPr>
          <w:p w14:paraId="0F1C5942" w14:textId="77777777" w:rsidR="00D477D6" w:rsidRDefault="00D477D6" w:rsidP="00D477D6">
            <w:pPr>
              <w:spacing w:before="0" w:line="240" w:lineRule="auto"/>
              <w:rPr>
                <w:rFonts w:eastAsia="Calibri" w:cs="Calibri"/>
                <w:sz w:val="20"/>
                <w:szCs w:val="20"/>
              </w:rPr>
            </w:pPr>
          </w:p>
        </w:tc>
        <w:tc>
          <w:tcPr>
            <w:tcW w:w="442" w:type="pct"/>
            <w:vMerge/>
          </w:tcPr>
          <w:p w14:paraId="4D98F944" w14:textId="77777777" w:rsidR="00D477D6" w:rsidRPr="003625FD" w:rsidRDefault="00D477D6" w:rsidP="00D477D6">
            <w:pPr>
              <w:spacing w:before="0" w:line="240" w:lineRule="auto"/>
              <w:rPr>
                <w:rFonts w:eastAsia="Calibri" w:cs="Calibri"/>
                <w:sz w:val="20"/>
                <w:szCs w:val="20"/>
              </w:rPr>
            </w:pPr>
          </w:p>
        </w:tc>
        <w:tc>
          <w:tcPr>
            <w:tcW w:w="509" w:type="pct"/>
            <w:vMerge/>
          </w:tcPr>
          <w:p w14:paraId="009F79B4" w14:textId="77777777" w:rsidR="00D477D6" w:rsidRDefault="00D477D6" w:rsidP="00D477D6">
            <w:pPr>
              <w:spacing w:before="0" w:line="240" w:lineRule="auto"/>
              <w:rPr>
                <w:rFonts w:eastAsia="Calibri" w:cs="Calibri"/>
                <w:sz w:val="20"/>
                <w:szCs w:val="20"/>
              </w:rPr>
            </w:pPr>
          </w:p>
        </w:tc>
      </w:tr>
      <w:tr w:rsidR="00D477D6" w:rsidRPr="00F048B1" w14:paraId="3799DDBB" w14:textId="77777777" w:rsidTr="00F433C7">
        <w:tc>
          <w:tcPr>
            <w:tcW w:w="220" w:type="pct"/>
          </w:tcPr>
          <w:p w14:paraId="5A7A0C8A" w14:textId="77777777" w:rsidR="00D477D6" w:rsidRDefault="00D477D6" w:rsidP="00D477D6">
            <w:pPr>
              <w:spacing w:before="0" w:line="240" w:lineRule="auto"/>
              <w:rPr>
                <w:rFonts w:eastAsia="Calibri" w:cs="Calibri"/>
                <w:sz w:val="20"/>
                <w:szCs w:val="20"/>
              </w:rPr>
            </w:pPr>
            <w:r>
              <w:rPr>
                <w:rFonts w:eastAsia="Calibri" w:cs="Calibri"/>
                <w:sz w:val="20"/>
                <w:szCs w:val="20"/>
              </w:rPr>
              <w:t xml:space="preserve">2. </w:t>
            </w:r>
          </w:p>
        </w:tc>
        <w:tc>
          <w:tcPr>
            <w:tcW w:w="322" w:type="pct"/>
          </w:tcPr>
          <w:p w14:paraId="173FED00" w14:textId="77777777" w:rsidR="00D477D6" w:rsidRPr="00F048B1" w:rsidRDefault="00D477D6" w:rsidP="00D477D6">
            <w:pPr>
              <w:spacing w:before="0" w:line="240" w:lineRule="auto"/>
              <w:rPr>
                <w:rFonts w:eastAsia="Calibri" w:cs="Calibri"/>
                <w:sz w:val="20"/>
                <w:szCs w:val="20"/>
              </w:rPr>
            </w:pPr>
            <w:r w:rsidRPr="00331CB9">
              <w:rPr>
                <w:rFonts w:eastAsia="Calibri" w:cs="Calibri"/>
                <w:sz w:val="20"/>
                <w:szCs w:val="20"/>
              </w:rPr>
              <w:t>Section 5.</w:t>
            </w:r>
            <w:r>
              <w:rPr>
                <w:rFonts w:eastAsia="Calibri" w:cs="Calibri"/>
                <w:sz w:val="20"/>
                <w:szCs w:val="20"/>
              </w:rPr>
              <w:t>6</w:t>
            </w:r>
            <w:r w:rsidRPr="00331CB9">
              <w:rPr>
                <w:rFonts w:eastAsia="Calibri" w:cs="Calibri"/>
                <w:sz w:val="20"/>
                <w:szCs w:val="20"/>
              </w:rPr>
              <w:t xml:space="preserve"> (i)</w:t>
            </w:r>
          </w:p>
        </w:tc>
        <w:tc>
          <w:tcPr>
            <w:tcW w:w="735" w:type="pct"/>
            <w:gridSpan w:val="2"/>
          </w:tcPr>
          <w:p w14:paraId="0A73E295" w14:textId="6A793BC9" w:rsidR="00D477D6" w:rsidRPr="00F048B1" w:rsidRDefault="00D477D6" w:rsidP="00D477D6">
            <w:pPr>
              <w:spacing w:before="0" w:line="240" w:lineRule="auto"/>
              <w:rPr>
                <w:rFonts w:eastAsia="Calibri" w:cs="Calibri"/>
                <w:sz w:val="20"/>
                <w:szCs w:val="20"/>
              </w:rPr>
            </w:pPr>
            <w:r w:rsidRPr="00331CB9">
              <w:rPr>
                <w:rFonts w:eastAsia="Calibri" w:cs="Calibri"/>
                <w:sz w:val="20"/>
                <w:szCs w:val="20"/>
              </w:rPr>
              <w:t>Raise awareness about informal and formal channels for students to report gender-based harassment</w:t>
            </w:r>
          </w:p>
        </w:tc>
        <w:tc>
          <w:tcPr>
            <w:tcW w:w="503" w:type="pct"/>
          </w:tcPr>
          <w:p w14:paraId="4E726ADF" w14:textId="77777777" w:rsidR="00D477D6" w:rsidRDefault="00D477D6" w:rsidP="00D477D6">
            <w:pPr>
              <w:spacing w:before="0" w:line="240" w:lineRule="auto"/>
              <w:rPr>
                <w:ins w:id="1" w:author="Webb, Colette" w:date="2021-01-14T13:05:00Z"/>
                <w:rFonts w:eastAsia="Calibri" w:cs="Calibri"/>
                <w:sz w:val="20"/>
                <w:szCs w:val="20"/>
              </w:rPr>
            </w:pPr>
            <w:r w:rsidRPr="00331CB9">
              <w:rPr>
                <w:rFonts w:eastAsia="Calibri" w:cs="Calibri"/>
                <w:sz w:val="20"/>
                <w:szCs w:val="20"/>
              </w:rPr>
              <w:t xml:space="preserve">18 </w:t>
            </w:r>
            <w:r>
              <w:rPr>
                <w:rFonts w:eastAsia="Calibri" w:cs="Calibri"/>
                <w:sz w:val="20"/>
                <w:szCs w:val="20"/>
              </w:rPr>
              <w:t xml:space="preserve">(78%) </w:t>
            </w:r>
            <w:r w:rsidRPr="00331CB9">
              <w:rPr>
                <w:rFonts w:eastAsia="Calibri" w:cs="Calibri"/>
                <w:sz w:val="20"/>
                <w:szCs w:val="20"/>
              </w:rPr>
              <w:t>out of 23 student respondents to the 2019 survey said they would not know where to go to make a formal or informal complaint if they did at any point feel they had experienced gender-based harassment</w:t>
            </w:r>
          </w:p>
          <w:p w14:paraId="07A10E33" w14:textId="77777777" w:rsidR="005E68E5" w:rsidRDefault="005E68E5" w:rsidP="00D477D6">
            <w:pPr>
              <w:spacing w:before="0" w:line="240" w:lineRule="auto"/>
              <w:rPr>
                <w:ins w:id="2" w:author="Webb, Colette" w:date="2021-01-14T13:08:00Z"/>
                <w:rFonts w:eastAsia="Calibri" w:cs="Calibri"/>
                <w:sz w:val="20"/>
                <w:szCs w:val="20"/>
              </w:rPr>
            </w:pPr>
          </w:p>
          <w:p w14:paraId="4FA972BF" w14:textId="77777777" w:rsidR="00DA3FE5" w:rsidRDefault="00DA3FE5" w:rsidP="00D477D6">
            <w:pPr>
              <w:spacing w:before="0" w:line="240" w:lineRule="auto"/>
              <w:rPr>
                <w:ins w:id="3" w:author="Webb, Colette" w:date="2021-01-14T13:08:00Z"/>
                <w:rFonts w:eastAsia="Calibri" w:cs="Calibri"/>
                <w:sz w:val="20"/>
                <w:szCs w:val="20"/>
              </w:rPr>
            </w:pPr>
          </w:p>
          <w:p w14:paraId="562B4467" w14:textId="77777777" w:rsidR="00DA3FE5" w:rsidRDefault="00DA3FE5" w:rsidP="00D477D6">
            <w:pPr>
              <w:spacing w:before="0" w:line="240" w:lineRule="auto"/>
              <w:rPr>
                <w:ins w:id="4" w:author="Webb, Colette" w:date="2021-01-14T13:08:00Z"/>
                <w:rFonts w:eastAsia="Calibri" w:cs="Calibri"/>
                <w:sz w:val="20"/>
                <w:szCs w:val="20"/>
              </w:rPr>
            </w:pPr>
          </w:p>
          <w:p w14:paraId="7DE3AD30" w14:textId="77777777" w:rsidR="00DA3FE5" w:rsidRDefault="00DA3FE5" w:rsidP="00D477D6">
            <w:pPr>
              <w:spacing w:before="0" w:line="240" w:lineRule="auto"/>
              <w:rPr>
                <w:ins w:id="5" w:author="Webb, Colette" w:date="2021-01-14T13:08:00Z"/>
                <w:rFonts w:eastAsia="Calibri" w:cs="Calibri"/>
                <w:sz w:val="20"/>
                <w:szCs w:val="20"/>
              </w:rPr>
            </w:pPr>
          </w:p>
          <w:p w14:paraId="6F490943" w14:textId="77777777" w:rsidR="00DA3FE5" w:rsidRDefault="00DA3FE5" w:rsidP="00D477D6">
            <w:pPr>
              <w:spacing w:before="0" w:line="240" w:lineRule="auto"/>
              <w:rPr>
                <w:ins w:id="6" w:author="Webb, Colette" w:date="2021-01-14T13:08:00Z"/>
                <w:rFonts w:eastAsia="Calibri" w:cs="Calibri"/>
                <w:sz w:val="20"/>
                <w:szCs w:val="20"/>
              </w:rPr>
            </w:pPr>
          </w:p>
          <w:p w14:paraId="1AC82FD8" w14:textId="2277F6F0" w:rsidR="00DA3FE5" w:rsidRPr="00F048B1" w:rsidRDefault="00DA3FE5" w:rsidP="00D477D6">
            <w:pPr>
              <w:spacing w:before="0" w:line="240" w:lineRule="auto"/>
              <w:rPr>
                <w:rFonts w:eastAsia="Calibri" w:cs="Calibri"/>
                <w:sz w:val="20"/>
                <w:szCs w:val="20"/>
              </w:rPr>
            </w:pPr>
          </w:p>
        </w:tc>
        <w:tc>
          <w:tcPr>
            <w:tcW w:w="828" w:type="pct"/>
          </w:tcPr>
          <w:p w14:paraId="0CE03069"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 xml:space="preserve">1. </w:t>
            </w:r>
            <w:r w:rsidRPr="00331CB9">
              <w:rPr>
                <w:rFonts w:eastAsia="Calibri" w:cs="Calibri"/>
                <w:sz w:val="20"/>
                <w:szCs w:val="20"/>
              </w:rPr>
              <w:t>Add section to student handbooks</w:t>
            </w:r>
            <w:r>
              <w:rPr>
                <w:rFonts w:eastAsia="Calibri" w:cs="Calibri"/>
                <w:sz w:val="20"/>
                <w:szCs w:val="20"/>
              </w:rPr>
              <w:t xml:space="preserve"> on the DeLC web office</w:t>
            </w:r>
            <w:r w:rsidRPr="00331CB9">
              <w:rPr>
                <w:rFonts w:eastAsia="Calibri" w:cs="Calibri"/>
                <w:sz w:val="20"/>
                <w:szCs w:val="20"/>
              </w:rPr>
              <w:t xml:space="preserve"> with information about </w:t>
            </w:r>
            <w:r>
              <w:rPr>
                <w:rFonts w:eastAsia="Calibri" w:cs="Calibri"/>
                <w:sz w:val="20"/>
                <w:szCs w:val="20"/>
              </w:rPr>
              <w:t>university services (The Base – student services)</w:t>
            </w:r>
          </w:p>
        </w:tc>
        <w:tc>
          <w:tcPr>
            <w:tcW w:w="668" w:type="pct"/>
          </w:tcPr>
          <w:p w14:paraId="0FADF5CD"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 By summer 2019</w:t>
            </w:r>
          </w:p>
        </w:tc>
        <w:tc>
          <w:tcPr>
            <w:tcW w:w="773" w:type="pct"/>
          </w:tcPr>
          <w:p w14:paraId="1FBB8228"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 EDI rep and the DO officer is responsible for checking that this has been done.</w:t>
            </w:r>
          </w:p>
        </w:tc>
        <w:tc>
          <w:tcPr>
            <w:tcW w:w="442" w:type="pct"/>
          </w:tcPr>
          <w:p w14:paraId="777CF359" w14:textId="77777777" w:rsidR="00D477D6" w:rsidRPr="00F048B1" w:rsidRDefault="00D477D6" w:rsidP="00D477D6">
            <w:pPr>
              <w:spacing w:before="0" w:line="240" w:lineRule="auto"/>
              <w:rPr>
                <w:rFonts w:eastAsia="Calibri" w:cs="Calibri"/>
                <w:sz w:val="20"/>
                <w:szCs w:val="20"/>
              </w:rPr>
            </w:pPr>
          </w:p>
        </w:tc>
        <w:tc>
          <w:tcPr>
            <w:tcW w:w="509" w:type="pct"/>
          </w:tcPr>
          <w:p w14:paraId="0F908DBA" w14:textId="3FCA111A" w:rsidR="00D477D6" w:rsidRPr="00F048B1" w:rsidRDefault="00D477D6" w:rsidP="00D477D6">
            <w:pPr>
              <w:pStyle w:val="CommentText"/>
              <w:rPr>
                <w:rFonts w:eastAsia="Calibri" w:cs="Calibri"/>
              </w:rPr>
            </w:pPr>
            <w:r>
              <w:t xml:space="preserve">Minimise </w:t>
            </w:r>
            <w:r>
              <w:rPr>
                <w:rFonts w:eastAsia="Calibri" w:cs="Calibri"/>
              </w:rPr>
              <w:t xml:space="preserve">the number of students who are unaware of where to go in the event of gender-based harassment </w:t>
            </w:r>
            <w:r>
              <w:t xml:space="preserve">with an aspiration of 100% success </w:t>
            </w:r>
            <w:r>
              <w:rPr>
                <w:rFonts w:eastAsia="Calibri" w:cs="Calibri"/>
              </w:rPr>
              <w:t>by 2020.</w:t>
            </w:r>
          </w:p>
        </w:tc>
      </w:tr>
      <w:tr w:rsidR="00D477D6" w:rsidRPr="00F048B1" w14:paraId="2B183C7E" w14:textId="77777777" w:rsidTr="00C262AD">
        <w:tc>
          <w:tcPr>
            <w:tcW w:w="5000" w:type="pct"/>
            <w:gridSpan w:val="10"/>
            <w:shd w:val="clear" w:color="auto" w:fill="FFFF00"/>
          </w:tcPr>
          <w:p w14:paraId="24DC1B83" w14:textId="77777777" w:rsidR="00D477D6" w:rsidRPr="003625FD" w:rsidRDefault="00D477D6" w:rsidP="00D477D6">
            <w:pPr>
              <w:spacing w:before="0" w:line="240" w:lineRule="auto"/>
              <w:rPr>
                <w:rFonts w:eastAsia="Calibri" w:cs="Calibri"/>
                <w:b/>
                <w:sz w:val="28"/>
                <w:szCs w:val="28"/>
              </w:rPr>
            </w:pPr>
            <w:r>
              <w:rPr>
                <w:rFonts w:eastAsia="Calibri" w:cs="Calibri"/>
                <w:b/>
                <w:sz w:val="28"/>
                <w:szCs w:val="28"/>
              </w:rPr>
              <w:t>G</w:t>
            </w:r>
            <w:r w:rsidRPr="003625FD">
              <w:rPr>
                <w:rFonts w:eastAsia="Calibri" w:cs="Calibri"/>
                <w:b/>
                <w:sz w:val="28"/>
                <w:szCs w:val="28"/>
              </w:rPr>
              <w:t>. Improving support and transparency around research</w:t>
            </w:r>
          </w:p>
        </w:tc>
      </w:tr>
      <w:tr w:rsidR="00D477D6" w:rsidRPr="00F048B1" w14:paraId="1E5D4A3D" w14:textId="77777777" w:rsidTr="00F433C7">
        <w:trPr>
          <w:trHeight w:val="1310"/>
        </w:trPr>
        <w:tc>
          <w:tcPr>
            <w:tcW w:w="220" w:type="pct"/>
            <w:textDirection w:val="btLr"/>
            <w:vAlign w:val="center"/>
          </w:tcPr>
          <w:p w14:paraId="5BD587B0"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Action Number</w:t>
            </w:r>
          </w:p>
        </w:tc>
        <w:tc>
          <w:tcPr>
            <w:tcW w:w="322" w:type="pct"/>
            <w:textDirection w:val="btLr"/>
            <w:vAlign w:val="center"/>
          </w:tcPr>
          <w:p w14:paraId="29C34394"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Section Reference</w:t>
            </w:r>
          </w:p>
        </w:tc>
        <w:tc>
          <w:tcPr>
            <w:tcW w:w="735" w:type="pct"/>
            <w:gridSpan w:val="2"/>
            <w:textDirection w:val="btLr"/>
            <w:vAlign w:val="center"/>
          </w:tcPr>
          <w:p w14:paraId="43045A09"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Action</w:t>
            </w:r>
          </w:p>
        </w:tc>
        <w:tc>
          <w:tcPr>
            <w:tcW w:w="503" w:type="pct"/>
            <w:textDirection w:val="btLr"/>
            <w:vAlign w:val="center"/>
          </w:tcPr>
          <w:p w14:paraId="18FED9DF" w14:textId="77777777" w:rsidR="00D477D6" w:rsidRPr="00F048B1" w:rsidRDefault="00D477D6" w:rsidP="00D477D6">
            <w:pPr>
              <w:shd w:val="clear" w:color="auto" w:fill="FFFFFF" w:themeFill="background1"/>
              <w:spacing w:before="0" w:line="240" w:lineRule="auto"/>
              <w:jc w:val="center"/>
              <w:rPr>
                <w:rFonts w:eastAsia="Times New Roman" w:cs="Calibri"/>
                <w:sz w:val="20"/>
                <w:szCs w:val="20"/>
                <w:lang w:eastAsia="en-GB"/>
              </w:rPr>
            </w:pPr>
            <w:r w:rsidRPr="00F048B1">
              <w:rPr>
                <w:rFonts w:eastAsia="Calibri" w:cs="Calibri"/>
                <w:b/>
                <w:sz w:val="20"/>
                <w:szCs w:val="20"/>
              </w:rPr>
              <w:t>Rationale</w:t>
            </w:r>
          </w:p>
        </w:tc>
        <w:tc>
          <w:tcPr>
            <w:tcW w:w="828" w:type="pct"/>
            <w:textDirection w:val="btLr"/>
            <w:vAlign w:val="center"/>
          </w:tcPr>
          <w:p w14:paraId="03F9083F" w14:textId="77777777" w:rsidR="00D477D6" w:rsidRPr="00423DE4" w:rsidRDefault="00D477D6" w:rsidP="00D477D6">
            <w:pPr>
              <w:spacing w:before="0" w:line="240" w:lineRule="auto"/>
              <w:jc w:val="center"/>
              <w:rPr>
                <w:rFonts w:eastAsia="Calibri" w:cs="Calibri"/>
                <w:sz w:val="20"/>
                <w:szCs w:val="20"/>
              </w:rPr>
            </w:pPr>
            <w:r w:rsidRPr="00F048B1">
              <w:rPr>
                <w:rFonts w:eastAsia="Calibri" w:cs="Calibri"/>
                <w:b/>
                <w:sz w:val="20"/>
                <w:szCs w:val="20"/>
              </w:rPr>
              <w:t>Key outputs &amp; milestones</w:t>
            </w:r>
          </w:p>
        </w:tc>
        <w:tc>
          <w:tcPr>
            <w:tcW w:w="668" w:type="pct"/>
            <w:textDirection w:val="btLr"/>
            <w:vAlign w:val="center"/>
          </w:tcPr>
          <w:p w14:paraId="03BE1043"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Timeframe</w:t>
            </w:r>
          </w:p>
        </w:tc>
        <w:tc>
          <w:tcPr>
            <w:tcW w:w="773" w:type="pct"/>
            <w:textDirection w:val="btLr"/>
            <w:vAlign w:val="center"/>
          </w:tcPr>
          <w:p w14:paraId="2D8296BC" w14:textId="77777777" w:rsidR="00D477D6" w:rsidRDefault="00D477D6" w:rsidP="00D477D6">
            <w:pPr>
              <w:spacing w:before="0" w:line="240" w:lineRule="auto"/>
              <w:jc w:val="center"/>
              <w:rPr>
                <w:rFonts w:eastAsia="Calibri" w:cs="Calibri"/>
                <w:sz w:val="20"/>
                <w:szCs w:val="20"/>
              </w:rPr>
            </w:pPr>
            <w:r w:rsidRPr="00F048B1">
              <w:rPr>
                <w:rFonts w:eastAsia="Calibri" w:cs="Calibri"/>
                <w:b/>
                <w:sz w:val="20"/>
                <w:szCs w:val="20"/>
              </w:rPr>
              <w:t>Person responsible</w:t>
            </w:r>
          </w:p>
        </w:tc>
        <w:tc>
          <w:tcPr>
            <w:tcW w:w="442" w:type="pct"/>
            <w:textDirection w:val="btLr"/>
            <w:vAlign w:val="center"/>
          </w:tcPr>
          <w:p w14:paraId="05DD6D36" w14:textId="77777777" w:rsidR="00D477D6" w:rsidRPr="00F048B1" w:rsidRDefault="00D477D6" w:rsidP="00D477D6">
            <w:pPr>
              <w:spacing w:before="0" w:line="240" w:lineRule="auto"/>
              <w:ind w:left="113" w:right="113"/>
              <w:jc w:val="center"/>
              <w:rPr>
                <w:rFonts w:eastAsia="Calibri" w:cs="Calibri"/>
                <w:b/>
                <w:sz w:val="20"/>
                <w:szCs w:val="20"/>
              </w:rPr>
            </w:pPr>
            <w:r w:rsidRPr="00F048B1">
              <w:rPr>
                <w:rFonts w:eastAsia="Calibri" w:cs="Calibri"/>
                <w:b/>
                <w:sz w:val="20"/>
                <w:szCs w:val="20"/>
              </w:rPr>
              <w:t>Output to-date</w:t>
            </w:r>
          </w:p>
          <w:p w14:paraId="1AB36BF7" w14:textId="77777777" w:rsidR="00D477D6" w:rsidRDefault="00D477D6" w:rsidP="00D477D6">
            <w:pPr>
              <w:spacing w:before="0" w:line="240" w:lineRule="auto"/>
              <w:jc w:val="center"/>
              <w:rPr>
                <w:rFonts w:eastAsia="Calibri" w:cs="Calibri"/>
                <w:sz w:val="20"/>
                <w:szCs w:val="20"/>
              </w:rPr>
            </w:pPr>
          </w:p>
        </w:tc>
        <w:tc>
          <w:tcPr>
            <w:tcW w:w="509" w:type="pct"/>
            <w:textDirection w:val="btLr"/>
            <w:vAlign w:val="center"/>
          </w:tcPr>
          <w:p w14:paraId="704190CF" w14:textId="77777777" w:rsidR="00D477D6" w:rsidRPr="00F048B1" w:rsidRDefault="00D477D6" w:rsidP="00D477D6">
            <w:pPr>
              <w:spacing w:before="0" w:line="240" w:lineRule="auto"/>
              <w:jc w:val="center"/>
              <w:rPr>
                <w:rFonts w:eastAsia="Calibri" w:cs="Calibri"/>
                <w:sz w:val="20"/>
                <w:szCs w:val="20"/>
              </w:rPr>
            </w:pPr>
            <w:r w:rsidRPr="00F048B1">
              <w:rPr>
                <w:rFonts w:eastAsia="Calibri" w:cs="Calibri"/>
                <w:b/>
                <w:sz w:val="20"/>
                <w:szCs w:val="20"/>
              </w:rPr>
              <w:t>Success criteria &amp; outcome</w:t>
            </w:r>
          </w:p>
        </w:tc>
      </w:tr>
      <w:tr w:rsidR="00D477D6" w:rsidRPr="00F048B1" w14:paraId="7B5248AB" w14:textId="77777777" w:rsidTr="00F433C7">
        <w:tc>
          <w:tcPr>
            <w:tcW w:w="220" w:type="pct"/>
          </w:tcPr>
          <w:p w14:paraId="7BF5D582"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w:t>
            </w:r>
          </w:p>
        </w:tc>
        <w:tc>
          <w:tcPr>
            <w:tcW w:w="322" w:type="pct"/>
          </w:tcPr>
          <w:p w14:paraId="210CC3C8"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5.1 (iv)</w:t>
            </w:r>
          </w:p>
        </w:tc>
        <w:tc>
          <w:tcPr>
            <w:tcW w:w="735" w:type="pct"/>
            <w:gridSpan w:val="2"/>
          </w:tcPr>
          <w:p w14:paraId="01BF8456"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Improve transparency of REF process to ensure colleagues are reassured re: gender equality of process</w:t>
            </w:r>
          </w:p>
        </w:tc>
        <w:tc>
          <w:tcPr>
            <w:tcW w:w="503" w:type="pct"/>
          </w:tcPr>
          <w:p w14:paraId="2B447EF5"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r w:rsidRPr="00F048B1">
              <w:rPr>
                <w:rFonts w:eastAsia="Times New Roman" w:cs="Calibri"/>
                <w:sz w:val="20"/>
                <w:szCs w:val="20"/>
                <w:lang w:eastAsia="en-GB"/>
              </w:rPr>
              <w:t>7 out of 13 respondents to the 18-19 staff survey were unsure of whether the process was being undertaken in a gender equal manner</w:t>
            </w:r>
          </w:p>
        </w:tc>
        <w:tc>
          <w:tcPr>
            <w:tcW w:w="828" w:type="pct"/>
          </w:tcPr>
          <w:p w14:paraId="7DC73AD2" w14:textId="77777777" w:rsidR="00D477D6" w:rsidRDefault="00D477D6" w:rsidP="00D477D6">
            <w:pPr>
              <w:spacing w:before="0" w:line="240" w:lineRule="auto"/>
              <w:rPr>
                <w:rFonts w:eastAsia="Times New Roman" w:cs="Calibri"/>
                <w:sz w:val="20"/>
                <w:szCs w:val="20"/>
                <w:lang w:eastAsia="en-GB"/>
              </w:rPr>
            </w:pPr>
            <w:r>
              <w:rPr>
                <w:rFonts w:eastAsia="Calibri" w:cs="Calibri"/>
                <w:sz w:val="20"/>
                <w:szCs w:val="20"/>
              </w:rPr>
              <w:t xml:space="preserve">1. </w:t>
            </w:r>
            <w:r w:rsidRPr="00423DE4">
              <w:rPr>
                <w:rFonts w:eastAsia="Calibri" w:cs="Calibri"/>
                <w:sz w:val="20"/>
                <w:szCs w:val="20"/>
              </w:rPr>
              <w:t xml:space="preserve">Statement about </w:t>
            </w:r>
            <w:r>
              <w:rPr>
                <w:rFonts w:eastAsia="Calibri" w:cs="Calibri"/>
                <w:sz w:val="20"/>
                <w:szCs w:val="20"/>
              </w:rPr>
              <w:t>DeLC’s</w:t>
            </w:r>
            <w:r w:rsidRPr="00423DE4">
              <w:rPr>
                <w:rFonts w:eastAsia="Calibri" w:cs="Calibri"/>
                <w:sz w:val="20"/>
                <w:szCs w:val="20"/>
              </w:rPr>
              <w:t xml:space="preserve"> ethos and practices re</w:t>
            </w:r>
            <w:r>
              <w:rPr>
                <w:rFonts w:eastAsia="Calibri" w:cs="Calibri"/>
                <w:sz w:val="20"/>
                <w:szCs w:val="20"/>
              </w:rPr>
              <w:t>.</w:t>
            </w:r>
            <w:r w:rsidRPr="00423DE4">
              <w:rPr>
                <w:rFonts w:eastAsia="Calibri" w:cs="Calibri"/>
                <w:sz w:val="20"/>
                <w:szCs w:val="20"/>
              </w:rPr>
              <w:t xml:space="preserve"> REF to be included in new Departmental Induction Handbook</w:t>
            </w:r>
            <w:r>
              <w:rPr>
                <w:rFonts w:eastAsia="Calibri" w:cs="Calibri"/>
                <w:sz w:val="20"/>
                <w:szCs w:val="20"/>
              </w:rPr>
              <w:t xml:space="preserve">; </w:t>
            </w:r>
            <w:r w:rsidRPr="00F048B1">
              <w:rPr>
                <w:rFonts w:eastAsia="Times New Roman" w:cs="Calibri"/>
                <w:sz w:val="20"/>
                <w:szCs w:val="20"/>
                <w:lang w:eastAsia="en-GB"/>
              </w:rPr>
              <w:t>Involve all research</w:t>
            </w:r>
            <w:r>
              <w:rPr>
                <w:rFonts w:eastAsia="Times New Roman" w:cs="Calibri"/>
                <w:sz w:val="20"/>
                <w:szCs w:val="20"/>
                <w:lang w:eastAsia="en-GB"/>
              </w:rPr>
              <w:t xml:space="preserve"> staff in drafting statement</w:t>
            </w:r>
          </w:p>
          <w:p w14:paraId="5F287583" w14:textId="77777777" w:rsidR="00D477D6" w:rsidRPr="00F048B1" w:rsidRDefault="00D477D6" w:rsidP="00D477D6">
            <w:pPr>
              <w:spacing w:before="0" w:line="240" w:lineRule="auto"/>
              <w:rPr>
                <w:rFonts w:eastAsia="Calibri" w:cs="Calibri"/>
                <w:sz w:val="20"/>
                <w:szCs w:val="20"/>
              </w:rPr>
            </w:pPr>
            <w:r>
              <w:rPr>
                <w:rFonts w:eastAsia="Times New Roman" w:cs="Calibri"/>
                <w:sz w:val="20"/>
                <w:szCs w:val="20"/>
                <w:lang w:eastAsia="en-GB"/>
              </w:rPr>
              <w:t xml:space="preserve">2.  </w:t>
            </w:r>
            <w:r w:rsidRPr="0017747D">
              <w:rPr>
                <w:rFonts w:eastAsia="Times New Roman" w:cs="Calibri"/>
                <w:sz w:val="20"/>
                <w:szCs w:val="20"/>
                <w:lang w:eastAsia="en-GB"/>
              </w:rPr>
              <w:t>Director of Research will provide a detailed report about our own REF processes at the next departmental meeting</w:t>
            </w:r>
          </w:p>
        </w:tc>
        <w:tc>
          <w:tcPr>
            <w:tcW w:w="668" w:type="pct"/>
          </w:tcPr>
          <w:p w14:paraId="2E30F9BC" w14:textId="77777777" w:rsidR="00D477D6" w:rsidRDefault="00D477D6" w:rsidP="00D477D6">
            <w:pPr>
              <w:spacing w:before="0" w:line="240" w:lineRule="auto"/>
              <w:rPr>
                <w:rFonts w:eastAsia="Calibri" w:cs="Calibri"/>
                <w:sz w:val="20"/>
                <w:szCs w:val="20"/>
              </w:rPr>
            </w:pPr>
            <w:r>
              <w:rPr>
                <w:rFonts w:eastAsia="Calibri" w:cs="Calibri"/>
                <w:sz w:val="20"/>
                <w:szCs w:val="20"/>
              </w:rPr>
              <w:t>2019-20</w:t>
            </w:r>
          </w:p>
          <w:p w14:paraId="27E95E4A" w14:textId="77777777" w:rsidR="00D477D6" w:rsidRDefault="00D477D6" w:rsidP="00D477D6">
            <w:pPr>
              <w:spacing w:before="0" w:line="240" w:lineRule="auto"/>
              <w:rPr>
                <w:rFonts w:eastAsia="Calibri" w:cs="Calibri"/>
                <w:sz w:val="20"/>
                <w:szCs w:val="20"/>
              </w:rPr>
            </w:pPr>
          </w:p>
          <w:p w14:paraId="3ED3112D" w14:textId="77777777" w:rsidR="00D477D6" w:rsidRDefault="00D477D6" w:rsidP="00D477D6">
            <w:pPr>
              <w:spacing w:before="0" w:line="240" w:lineRule="auto"/>
              <w:rPr>
                <w:rFonts w:eastAsia="Calibri" w:cs="Calibri"/>
                <w:sz w:val="20"/>
                <w:szCs w:val="20"/>
              </w:rPr>
            </w:pPr>
          </w:p>
          <w:p w14:paraId="4246D273" w14:textId="77777777" w:rsidR="00D477D6" w:rsidRDefault="00D477D6" w:rsidP="00D477D6">
            <w:pPr>
              <w:spacing w:before="0" w:line="240" w:lineRule="auto"/>
              <w:rPr>
                <w:rFonts w:eastAsia="Calibri" w:cs="Calibri"/>
                <w:sz w:val="20"/>
                <w:szCs w:val="20"/>
              </w:rPr>
            </w:pPr>
          </w:p>
          <w:p w14:paraId="32045D38" w14:textId="77777777" w:rsidR="00D477D6" w:rsidRDefault="00D477D6" w:rsidP="00D477D6">
            <w:pPr>
              <w:spacing w:before="0" w:line="240" w:lineRule="auto"/>
              <w:rPr>
                <w:rFonts w:eastAsia="Calibri" w:cs="Calibri"/>
                <w:sz w:val="20"/>
                <w:szCs w:val="20"/>
              </w:rPr>
            </w:pPr>
          </w:p>
          <w:p w14:paraId="6C790635" w14:textId="77777777" w:rsidR="00D477D6" w:rsidRDefault="00D477D6" w:rsidP="00D477D6">
            <w:pPr>
              <w:spacing w:before="0" w:line="240" w:lineRule="auto"/>
              <w:rPr>
                <w:rFonts w:eastAsia="Calibri" w:cs="Calibri"/>
                <w:sz w:val="20"/>
                <w:szCs w:val="20"/>
              </w:rPr>
            </w:pPr>
          </w:p>
          <w:p w14:paraId="79F0096D" w14:textId="77777777" w:rsidR="00D477D6" w:rsidRDefault="00D477D6" w:rsidP="00D477D6">
            <w:pPr>
              <w:spacing w:before="0" w:line="240" w:lineRule="auto"/>
              <w:rPr>
                <w:rFonts w:eastAsia="Calibri" w:cs="Calibri"/>
                <w:sz w:val="20"/>
                <w:szCs w:val="20"/>
              </w:rPr>
            </w:pPr>
          </w:p>
          <w:p w14:paraId="08A68347" w14:textId="77777777" w:rsidR="00D477D6" w:rsidRDefault="00D477D6" w:rsidP="00D477D6">
            <w:pPr>
              <w:spacing w:before="0" w:line="240" w:lineRule="auto"/>
              <w:rPr>
                <w:rFonts w:eastAsia="Calibri" w:cs="Calibri"/>
                <w:sz w:val="20"/>
                <w:szCs w:val="20"/>
              </w:rPr>
            </w:pPr>
          </w:p>
          <w:p w14:paraId="7706E4D3" w14:textId="77777777" w:rsidR="00D477D6" w:rsidRDefault="00D477D6" w:rsidP="00D477D6">
            <w:pPr>
              <w:spacing w:before="0" w:line="240" w:lineRule="auto"/>
              <w:rPr>
                <w:rFonts w:eastAsia="Calibri" w:cs="Calibri"/>
                <w:sz w:val="20"/>
                <w:szCs w:val="20"/>
              </w:rPr>
            </w:pPr>
          </w:p>
          <w:p w14:paraId="5E856F08"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Year beginning 2019-20</w:t>
            </w:r>
          </w:p>
        </w:tc>
        <w:tc>
          <w:tcPr>
            <w:tcW w:w="773" w:type="pct"/>
          </w:tcPr>
          <w:p w14:paraId="400173D4"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Director of Research</w:t>
            </w:r>
          </w:p>
        </w:tc>
        <w:tc>
          <w:tcPr>
            <w:tcW w:w="442" w:type="pct"/>
          </w:tcPr>
          <w:p w14:paraId="12C55167"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All staff are set to be returned for REF 2020/1</w:t>
            </w:r>
          </w:p>
        </w:tc>
        <w:tc>
          <w:tcPr>
            <w:tcW w:w="509" w:type="pct"/>
          </w:tcPr>
          <w:p w14:paraId="36D0978A"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 xml:space="preserve">Improved awareness shown in staff survey – </w:t>
            </w:r>
            <w:r>
              <w:rPr>
                <w:rFonts w:eastAsia="Calibri" w:cs="Calibri"/>
                <w:sz w:val="20"/>
                <w:szCs w:val="20"/>
              </w:rPr>
              <w:t>at least 90</w:t>
            </w:r>
            <w:r w:rsidRPr="00F048B1">
              <w:rPr>
                <w:rFonts w:eastAsia="Calibri" w:cs="Calibri"/>
                <w:sz w:val="20"/>
                <w:szCs w:val="20"/>
              </w:rPr>
              <w:t>% of respondents confident of gender equal manner of REF process</w:t>
            </w:r>
          </w:p>
        </w:tc>
      </w:tr>
      <w:tr w:rsidR="00D477D6" w:rsidRPr="00F048B1" w14:paraId="187B5A35" w14:textId="77777777" w:rsidTr="00F433C7">
        <w:tc>
          <w:tcPr>
            <w:tcW w:w="220" w:type="pct"/>
          </w:tcPr>
          <w:p w14:paraId="1EBAC986"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2.</w:t>
            </w:r>
          </w:p>
        </w:tc>
        <w:tc>
          <w:tcPr>
            <w:tcW w:w="322" w:type="pct"/>
          </w:tcPr>
          <w:p w14:paraId="7ED1E7D4"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Section 5.3 (v) Support with research grants</w:t>
            </w:r>
          </w:p>
        </w:tc>
        <w:tc>
          <w:tcPr>
            <w:tcW w:w="735" w:type="pct"/>
            <w:gridSpan w:val="2"/>
          </w:tcPr>
          <w:p w14:paraId="55B79B29"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Provide support to research staff following unsuccessful bids to support them to developing bids in new ways</w:t>
            </w:r>
          </w:p>
        </w:tc>
        <w:tc>
          <w:tcPr>
            <w:tcW w:w="503" w:type="pct"/>
          </w:tcPr>
          <w:p w14:paraId="7FC86A81"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r w:rsidRPr="00F048B1">
              <w:rPr>
                <w:rFonts w:eastAsia="Times New Roman" w:cs="Calibri"/>
                <w:sz w:val="20"/>
                <w:szCs w:val="20"/>
                <w:lang w:eastAsia="en-GB"/>
              </w:rPr>
              <w:t>To grow the research base of the department</w:t>
            </w:r>
          </w:p>
          <w:p w14:paraId="46AAC54F" w14:textId="77777777" w:rsidR="00D477D6" w:rsidRPr="00F048B1" w:rsidRDefault="00D477D6" w:rsidP="00D477D6">
            <w:pPr>
              <w:shd w:val="clear" w:color="auto" w:fill="FFFFFF" w:themeFill="background1"/>
              <w:spacing w:before="0" w:line="240" w:lineRule="auto"/>
              <w:rPr>
                <w:rFonts w:eastAsia="Times New Roman" w:cs="Calibri"/>
                <w:sz w:val="20"/>
                <w:szCs w:val="20"/>
                <w:lang w:eastAsia="en-GB"/>
              </w:rPr>
            </w:pPr>
          </w:p>
          <w:p w14:paraId="206037A6" w14:textId="77777777" w:rsidR="00D477D6" w:rsidRPr="00F048B1" w:rsidRDefault="00D477D6" w:rsidP="00D477D6">
            <w:pPr>
              <w:spacing w:before="0" w:line="240" w:lineRule="auto"/>
              <w:rPr>
                <w:rFonts w:eastAsia="Calibri" w:cs="Calibri"/>
                <w:sz w:val="20"/>
                <w:szCs w:val="20"/>
              </w:rPr>
            </w:pPr>
          </w:p>
        </w:tc>
        <w:tc>
          <w:tcPr>
            <w:tcW w:w="828" w:type="pct"/>
          </w:tcPr>
          <w:p w14:paraId="2643ADE1" w14:textId="77777777" w:rsidR="00D477D6" w:rsidRPr="00F048B1" w:rsidRDefault="00D477D6" w:rsidP="00D477D6">
            <w:pPr>
              <w:spacing w:before="0" w:line="240" w:lineRule="auto"/>
              <w:rPr>
                <w:rFonts w:eastAsia="Calibri" w:cs="Calibri"/>
                <w:sz w:val="20"/>
                <w:szCs w:val="20"/>
              </w:rPr>
            </w:pPr>
            <w:r w:rsidRPr="00F048B1">
              <w:rPr>
                <w:rFonts w:eastAsia="Calibri" w:cs="Calibri"/>
                <w:sz w:val="20"/>
                <w:szCs w:val="20"/>
              </w:rPr>
              <w:t>All unsuccessful bids followed up with a 1:1</w:t>
            </w:r>
          </w:p>
        </w:tc>
        <w:tc>
          <w:tcPr>
            <w:tcW w:w="668" w:type="pct"/>
          </w:tcPr>
          <w:p w14:paraId="0D724AA9"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2019-20</w:t>
            </w:r>
          </w:p>
        </w:tc>
        <w:tc>
          <w:tcPr>
            <w:tcW w:w="773" w:type="pct"/>
          </w:tcPr>
          <w:p w14:paraId="74A6F887"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Director of Research</w:t>
            </w:r>
          </w:p>
        </w:tc>
        <w:tc>
          <w:tcPr>
            <w:tcW w:w="442" w:type="pct"/>
          </w:tcPr>
          <w:p w14:paraId="449949A8" w14:textId="77777777" w:rsidR="00D477D6" w:rsidRPr="00F048B1" w:rsidRDefault="00D477D6" w:rsidP="00D477D6">
            <w:pPr>
              <w:spacing w:before="0" w:line="240" w:lineRule="auto"/>
              <w:rPr>
                <w:rFonts w:eastAsia="Calibri" w:cs="Calibri"/>
                <w:sz w:val="20"/>
                <w:szCs w:val="20"/>
              </w:rPr>
            </w:pPr>
            <w:r>
              <w:rPr>
                <w:rFonts w:eastAsia="Calibri" w:cs="Calibri"/>
                <w:sz w:val="20"/>
                <w:szCs w:val="20"/>
              </w:rPr>
              <w:t>1:1s already happening in prep for grant submission</w:t>
            </w:r>
          </w:p>
        </w:tc>
        <w:tc>
          <w:tcPr>
            <w:tcW w:w="509" w:type="pct"/>
          </w:tcPr>
          <w:p w14:paraId="47AB7A30" w14:textId="77777777" w:rsidR="00D477D6" w:rsidRPr="00F048B1" w:rsidRDefault="00D477D6" w:rsidP="00D477D6">
            <w:pPr>
              <w:pStyle w:val="CommentText"/>
              <w:rPr>
                <w:rFonts w:eastAsia="Calibri" w:cs="Calibri"/>
              </w:rPr>
            </w:pPr>
            <w:r>
              <w:t>To strengthen the research environment with special attention to grant capture from external sources and a</w:t>
            </w:r>
            <w:r>
              <w:rPr>
                <w:rFonts w:eastAsia="Calibri" w:cs="Calibri"/>
              </w:rPr>
              <w:t>t least 1 unsuccessful bid resubmitted to another research council by 2021</w:t>
            </w:r>
          </w:p>
        </w:tc>
      </w:tr>
    </w:tbl>
    <w:p w14:paraId="4F4063C4" w14:textId="77777777" w:rsidR="00135FE3" w:rsidRPr="00135FE3" w:rsidRDefault="00135FE3" w:rsidP="00135FE3">
      <w:pPr>
        <w:sectPr w:rsidR="00135FE3" w:rsidRPr="00135FE3" w:rsidSect="00F60165">
          <w:headerReference w:type="default" r:id="rId89"/>
          <w:footerReference w:type="default" r:id="rId90"/>
          <w:pgSz w:w="16838" w:h="11906" w:orient="landscape" w:code="9"/>
          <w:pgMar w:top="1440" w:right="2268" w:bottom="1418" w:left="1758" w:header="607" w:footer="1179" w:gutter="0"/>
          <w:cols w:space="720"/>
          <w:docGrid w:linePitch="360"/>
        </w:sectPr>
      </w:pPr>
    </w:p>
    <w:p w14:paraId="74403F1A" w14:textId="77777777" w:rsidR="00135FE3" w:rsidRPr="00A776F5" w:rsidRDefault="00135FE3" w:rsidP="00135FE3">
      <w:pPr>
        <w:pStyle w:val="Hidden"/>
      </w:pPr>
      <w:r w:rsidRPr="00E25050">
        <w:t>To insert a landscape page, please copy from the first red marker down to here and paste into the document where the landscape page is required.</w:t>
      </w:r>
    </w:p>
    <w:p w14:paraId="5FC1ADAC" w14:textId="77777777" w:rsidR="00135FE3" w:rsidRDefault="00135FE3" w:rsidP="00100488">
      <w:pPr>
        <w:shd w:val="clear" w:color="auto" w:fill="FFFFFF" w:themeFill="background1"/>
        <w:rPr>
          <w:rFonts w:eastAsia="Times New Roman" w:cstheme="minorBidi"/>
          <w:sz w:val="22"/>
          <w:szCs w:val="22"/>
        </w:rPr>
      </w:pPr>
    </w:p>
    <w:p w14:paraId="2430889C" w14:textId="77777777" w:rsidR="00984F51" w:rsidRDefault="00984F51" w:rsidP="00100488">
      <w:pPr>
        <w:shd w:val="clear" w:color="auto" w:fill="FFFFFF" w:themeFill="background1"/>
        <w:rPr>
          <w:rFonts w:eastAsia="Times New Roman" w:cstheme="minorBidi"/>
          <w:sz w:val="22"/>
          <w:szCs w:val="22"/>
        </w:rPr>
      </w:pPr>
    </w:p>
    <w:p w14:paraId="74F59C70" w14:textId="77777777" w:rsidR="00100488" w:rsidRPr="001B28DC" w:rsidRDefault="00100488" w:rsidP="00AD13BD">
      <w:pPr>
        <w:pStyle w:val="BodyCopy"/>
        <w:rPr>
          <w:b/>
        </w:rPr>
      </w:pPr>
    </w:p>
    <w:p w14:paraId="0D7F77BE" w14:textId="77777777" w:rsidR="000E755F" w:rsidRDefault="000E755F" w:rsidP="00AD13BD">
      <w:pPr>
        <w:pStyle w:val="BodyCopy"/>
      </w:pPr>
    </w:p>
    <w:p w14:paraId="6E215BA8" w14:textId="77777777" w:rsidR="00B9596F" w:rsidRDefault="00B9596F" w:rsidP="00AD13BD">
      <w:pPr>
        <w:pStyle w:val="BodyCopy"/>
      </w:pPr>
    </w:p>
    <w:p w14:paraId="10C63F9C" w14:textId="77777777" w:rsidR="00B9596F" w:rsidRDefault="00B9596F" w:rsidP="00AD13BD">
      <w:pPr>
        <w:pStyle w:val="BodyCopy"/>
      </w:pPr>
    </w:p>
    <w:p w14:paraId="2082F5A7" w14:textId="240AC671" w:rsidR="000E755F" w:rsidRDefault="000E755F" w:rsidP="00AD13BD">
      <w:pPr>
        <w:pStyle w:val="BodyCopy"/>
      </w:pPr>
    </w:p>
    <w:tbl>
      <w:tblPr>
        <w:tblStyle w:val="TableGrid"/>
        <w:tblpPr w:leftFromText="181" w:rightFromText="181" w:vertAnchor="text" w:tblpY="1"/>
        <w:tblOverlap w:val="never"/>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4"/>
        <w:gridCol w:w="8164"/>
      </w:tblGrid>
      <w:tr w:rsidR="001F4932" w:rsidRPr="001F4932" w14:paraId="1DF1710F" w14:textId="77777777" w:rsidTr="56653B1C">
        <w:tc>
          <w:tcPr>
            <w:tcW w:w="1694" w:type="dxa"/>
            <w:shd w:val="clear" w:color="auto" w:fill="auto"/>
            <w:tcMar>
              <w:top w:w="85" w:type="dxa"/>
              <w:left w:w="0" w:type="dxa"/>
              <w:bottom w:w="0" w:type="dxa"/>
              <w:right w:w="0" w:type="dxa"/>
            </w:tcMar>
          </w:tcPr>
          <w:p w14:paraId="5B16C110" w14:textId="77777777" w:rsidR="00FC4573" w:rsidRPr="001F4932" w:rsidRDefault="001F4932" w:rsidP="006C4FF4">
            <w:pPr>
              <w:pStyle w:val="TableText"/>
              <w:spacing w:before="0" w:after="0" w:line="260" w:lineRule="atLeast"/>
              <w:ind w:left="0"/>
              <w:rPr>
                <w:sz w:val="19"/>
                <w:szCs w:val="19"/>
              </w:rPr>
            </w:pPr>
            <w:r>
              <w:rPr>
                <w:noProof/>
                <w:lang w:eastAsia="en-GB"/>
              </w:rPr>
              <w:drawing>
                <wp:inline distT="0" distB="0" distL="0" distR="0" wp14:anchorId="1DD1629F" wp14:editId="1F38F3F6">
                  <wp:extent cx="932611" cy="908229"/>
                  <wp:effectExtent l="19050" t="0" r="839" b="0"/>
                  <wp:docPr id="893849435" name="Picture 893849435" descr="Disclaim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849435"/>
                          <pic:cNvPicPr/>
                        </pic:nvPicPr>
                        <pic:blipFill>
                          <a:blip r:embed="rId91">
                            <a:extLst>
                              <a:ext uri="{28A0092B-C50C-407E-A947-70E740481C1C}">
                                <a14:useLocalDpi xmlns:a14="http://schemas.microsoft.com/office/drawing/2010/main" val="0"/>
                              </a:ext>
                            </a:extLst>
                          </a:blip>
                          <a:stretch>
                            <a:fillRect/>
                          </a:stretch>
                        </pic:blipFill>
                        <pic:spPr>
                          <a:xfrm>
                            <a:off x="0" y="0"/>
                            <a:ext cx="932611" cy="908229"/>
                          </a:xfrm>
                          <a:prstGeom prst="rect">
                            <a:avLst/>
                          </a:prstGeom>
                        </pic:spPr>
                      </pic:pic>
                    </a:graphicData>
                  </a:graphic>
                </wp:inline>
              </w:drawing>
            </w:r>
          </w:p>
        </w:tc>
        <w:tc>
          <w:tcPr>
            <w:tcW w:w="8164" w:type="dxa"/>
            <w:shd w:val="clear" w:color="auto" w:fill="FFFFFF" w:themeFill="background1"/>
          </w:tcPr>
          <w:p w14:paraId="12F961E6" w14:textId="77777777" w:rsidR="001F4932" w:rsidRPr="001F4932" w:rsidRDefault="001F4932" w:rsidP="006C4FF4">
            <w:pPr>
              <w:pStyle w:val="DisclaimerText"/>
              <w:framePr w:hSpace="0" w:wrap="auto" w:vAnchor="margin" w:hAnchor="text" w:xAlign="left" w:yAlign="inline"/>
              <w:spacing w:line="204" w:lineRule="auto"/>
              <w:suppressOverlap w:val="0"/>
            </w:pPr>
            <w:r w:rsidRPr="001F4932">
              <w:t xml:space="preserve">This guide was published in May 2015. ©Equality Challenge Unit May 2015. </w:t>
            </w:r>
          </w:p>
          <w:p w14:paraId="042D7B4A" w14:textId="77777777" w:rsidR="001F4932" w:rsidRPr="001F4932" w:rsidRDefault="001F4932" w:rsidP="006C4FF4">
            <w:pPr>
              <w:pStyle w:val="DisclaimerText"/>
              <w:framePr w:hSpace="0" w:wrap="auto" w:vAnchor="margin" w:hAnchor="text" w:xAlign="left" w:yAlign="inline"/>
              <w:suppressOverlap w:val="0"/>
            </w:pPr>
            <w:r w:rsidRPr="001F4932">
              <w:t>Athena SWAN is a community trademark registered to Equality Challenge Unit: 011132057.</w:t>
            </w:r>
          </w:p>
          <w:p w14:paraId="5FDF8B57" w14:textId="77777777" w:rsidR="00FC4573" w:rsidRPr="001F4932" w:rsidRDefault="001F4932" w:rsidP="006C4FF4">
            <w:pPr>
              <w:pStyle w:val="DisclaimerText"/>
              <w:framePr w:hSpace="0" w:wrap="auto" w:vAnchor="margin" w:hAnchor="text" w:xAlign="left" w:yAlign="inline"/>
              <w:spacing w:before="120"/>
              <w:suppressOverlap w:val="0"/>
            </w:pPr>
            <w:r w:rsidRPr="001F4932">
              <w:t>Information contained in this publication is for the use of Athena SWAN Charter member institutions</w:t>
            </w:r>
            <w:r w:rsidR="002864E8">
              <w:t> </w:t>
            </w:r>
            <w:r w:rsidRPr="001F4932">
              <w:t>only.</w:t>
            </w:r>
            <w:r w:rsidR="002864E8">
              <w:t> </w:t>
            </w:r>
            <w:r w:rsidRPr="001F4932">
              <w:t>Use of this publication and its contents for any other purpose, including copying information</w:t>
            </w:r>
            <w:r w:rsidR="002864E8">
              <w:t> </w:t>
            </w:r>
            <w:r w:rsidRPr="001F4932">
              <w:t>in whole or in part, is prohibited. Alternative formats are available: pubs@ecu.ac.uk</w:t>
            </w:r>
          </w:p>
        </w:tc>
      </w:tr>
    </w:tbl>
    <w:p w14:paraId="528B07DE" w14:textId="77777777" w:rsidR="00651A72" w:rsidRDefault="00651A72" w:rsidP="00F60165">
      <w:pPr>
        <w:pStyle w:val="Hidden"/>
      </w:pPr>
    </w:p>
    <w:p w14:paraId="3AB9AB10" w14:textId="77777777" w:rsidR="00651A72" w:rsidRDefault="00651A72" w:rsidP="00F60165">
      <w:pPr>
        <w:pStyle w:val="Hidden"/>
      </w:pPr>
    </w:p>
    <w:p w14:paraId="7FE44F5D" w14:textId="77777777" w:rsidR="00651A72" w:rsidRDefault="00651A72" w:rsidP="00F60165">
      <w:pPr>
        <w:pStyle w:val="Hidden"/>
      </w:pPr>
    </w:p>
    <w:p w14:paraId="74C598B8" w14:textId="77777777" w:rsidR="00651A72" w:rsidRDefault="00651A72" w:rsidP="00F60165">
      <w:pPr>
        <w:pStyle w:val="Hidden"/>
      </w:pPr>
    </w:p>
    <w:p w14:paraId="5B80C773" w14:textId="77777777" w:rsidR="00651A72" w:rsidRDefault="00651A72" w:rsidP="00F60165">
      <w:pPr>
        <w:pStyle w:val="Hidden"/>
      </w:pPr>
    </w:p>
    <w:p w14:paraId="76706350" w14:textId="77777777" w:rsidR="00651A72" w:rsidRDefault="00651A72" w:rsidP="00F60165">
      <w:pPr>
        <w:pStyle w:val="Hidden"/>
      </w:pPr>
    </w:p>
    <w:p w14:paraId="509EDA6A" w14:textId="77777777" w:rsidR="00F60165" w:rsidRPr="00F60165" w:rsidRDefault="00E25050" w:rsidP="00F60165">
      <w:pPr>
        <w:pStyle w:val="Hidden"/>
      </w:pPr>
      <w:r w:rsidRPr="00E25050">
        <w:t>To insert a landscape page, please copy from here down to the next red marker and paste into the document where the landscape page is required.</w:t>
      </w:r>
    </w:p>
    <w:p w14:paraId="792DF324" w14:textId="77777777" w:rsidR="00F60165" w:rsidRPr="00D37669" w:rsidRDefault="00F60165" w:rsidP="00D37669"/>
    <w:p w14:paraId="72D595B9" w14:textId="77777777" w:rsidR="00D37669" w:rsidRPr="00D37669" w:rsidRDefault="00D37669" w:rsidP="00D37669">
      <w:pPr>
        <w:sectPr w:rsidR="00D37669" w:rsidRPr="00D37669" w:rsidSect="00793FC3">
          <w:headerReference w:type="default" r:id="rId92"/>
          <w:footerReference w:type="default" r:id="rId93"/>
          <w:type w:val="continuous"/>
          <w:pgSz w:w="16838" w:h="11906" w:orient="landscape" w:code="9"/>
          <w:pgMar w:top="1758" w:right="1440" w:bottom="2268" w:left="1418" w:header="607" w:footer="1179" w:gutter="0"/>
          <w:cols w:space="720"/>
          <w:docGrid w:linePitch="360"/>
        </w:sectPr>
      </w:pPr>
    </w:p>
    <w:p w14:paraId="06DDDEE9" w14:textId="77777777" w:rsidR="00FC4573" w:rsidRDefault="00A5116F" w:rsidP="00A5116F">
      <w:pPr>
        <w:pStyle w:val="Heading1nospace"/>
      </w:pPr>
      <w:r>
        <w:t>Landscape page</w:t>
      </w:r>
    </w:p>
    <w:p w14:paraId="08BD3823" w14:textId="77777777" w:rsidR="00A5116F" w:rsidRDefault="46C39164" w:rsidP="00AD13BD">
      <w:pPr>
        <w:pStyle w:val="BodyCopy"/>
      </w:pPr>
      <w:r>
        <w:t xml:space="preserve">If you require a landscape page elsewhere in this document, please turn on SHOW/HIDE </w:t>
      </w:r>
      <w:r w:rsidR="00E25050">
        <w:rPr>
          <w:noProof/>
          <w:lang w:eastAsia="en-GB"/>
        </w:rPr>
        <w:drawing>
          <wp:inline distT="0" distB="0" distL="0" distR="0" wp14:anchorId="0061501F" wp14:editId="54B4C397">
            <wp:extent cx="355618" cy="330217"/>
            <wp:effectExtent l="19050" t="0" r="6332" b="0"/>
            <wp:docPr id="229451283" name="Picture 229451283" descr="Screen Shot 2015-06-17 at 17.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51283"/>
                    <pic:cNvPicPr/>
                  </pic:nvPicPr>
                  <pic:blipFill>
                    <a:blip r:embed="rId94">
                      <a:extLst>
                        <a:ext uri="{28A0092B-C50C-407E-A947-70E740481C1C}">
                          <a14:useLocalDpi xmlns:a14="http://schemas.microsoft.com/office/drawing/2010/main" val="0"/>
                        </a:ext>
                      </a:extLst>
                    </a:blip>
                    <a:stretch>
                      <a:fillRect/>
                    </a:stretch>
                  </pic:blipFill>
                  <pic:spPr>
                    <a:xfrm>
                      <a:off x="0" y="0"/>
                      <a:ext cx="355618" cy="330217"/>
                    </a:xfrm>
                    <a:prstGeom prst="rect">
                      <a:avLst/>
                    </a:prstGeom>
                  </pic:spPr>
                </pic:pic>
              </a:graphicData>
            </a:graphic>
          </wp:inline>
        </w:drawing>
      </w:r>
      <w:r>
        <w:t xml:space="preserve"> and follow the instructions in red. This text will not print and is only visible while SHOW/HIDE is on. Please do not insert a new page or a page break as this will mean page numbers will not format correctly.</w:t>
      </w:r>
    </w:p>
    <w:p w14:paraId="5E1F3FA0" w14:textId="77777777" w:rsidR="00A5116F" w:rsidRDefault="00A5116F" w:rsidP="00AD13BD">
      <w:pPr>
        <w:pStyle w:val="BodyCopy"/>
      </w:pPr>
    </w:p>
    <w:p w14:paraId="6FD8BDB4" w14:textId="77777777" w:rsidR="00A5116F" w:rsidRDefault="00A5116F" w:rsidP="00AD13BD">
      <w:pPr>
        <w:pStyle w:val="BodyCopy"/>
        <w:sectPr w:rsidR="00A5116F" w:rsidSect="00F60165">
          <w:headerReference w:type="default" r:id="rId95"/>
          <w:footerReference w:type="default" r:id="rId96"/>
          <w:pgSz w:w="16838" w:h="11906" w:orient="landscape" w:code="9"/>
          <w:pgMar w:top="1440" w:right="2268" w:bottom="1418" w:left="1758" w:header="607" w:footer="1179" w:gutter="0"/>
          <w:cols w:space="720"/>
          <w:docGrid w:linePitch="360"/>
        </w:sectPr>
      </w:pPr>
    </w:p>
    <w:p w14:paraId="68F2A7C3" w14:textId="77777777" w:rsidR="00A5116F" w:rsidRPr="00A776F5" w:rsidRDefault="00E25050" w:rsidP="00A5116F">
      <w:pPr>
        <w:pStyle w:val="Hidden"/>
      </w:pPr>
      <w:r w:rsidRPr="00E25050">
        <w:t>To insert a landscape page, please copy from the first red marker down to here and paste into the document where the landscape page is required.</w:t>
      </w:r>
    </w:p>
    <w:sectPr w:rsidR="00A5116F" w:rsidRPr="00A776F5" w:rsidSect="00A5116F">
      <w:type w:val="continuous"/>
      <w:pgSz w:w="16838" w:h="11906" w:orient="landscape" w:code="9"/>
      <w:pgMar w:top="1440" w:right="2268" w:bottom="1418" w:left="1758" w:header="607" w:footer="11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28E01" w14:textId="77777777" w:rsidR="00F11C9F" w:rsidRDefault="00F11C9F" w:rsidP="003A202B">
      <w:pPr>
        <w:spacing w:before="0" w:line="240" w:lineRule="auto"/>
      </w:pPr>
      <w:r>
        <w:separator/>
      </w:r>
    </w:p>
  </w:endnote>
  <w:endnote w:type="continuationSeparator" w:id="0">
    <w:p w14:paraId="2DFC5BBF" w14:textId="77777777" w:rsidR="00F11C9F" w:rsidRDefault="00F11C9F" w:rsidP="003A202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yriad Pro">
    <w:altName w:val="Segoe U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British Council Sans">
    <w:altName w:val="British Council Sans"/>
    <w:panose1 w:val="00000000000000000000"/>
    <w:charset w:val="00"/>
    <w:family w:val="swiss"/>
    <w:notTrueType/>
    <w:pitch w:val="default"/>
    <w:sig w:usb0="00000003" w:usb1="00000000" w:usb2="00000000" w:usb3="00000000" w:csb0="00000001" w:csb1="00000000"/>
  </w:font>
  <w:font w:name="QualtricsGrotesque-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6217"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64384" behindDoc="1" locked="0" layoutInCell="1" allowOverlap="1" wp14:anchorId="3A1782E3" wp14:editId="330513F6">
              <wp:simplePos x="0" y="0"/>
              <wp:positionH relativeFrom="page">
                <wp:posOffset>6951980</wp:posOffset>
              </wp:positionH>
              <wp:positionV relativeFrom="page">
                <wp:posOffset>9881235</wp:posOffset>
              </wp:positionV>
              <wp:extent cx="370205" cy="186055"/>
              <wp:effectExtent l="0" t="3810" r="254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462E" w14:textId="24A2F36C" w:rsidR="00F11C9F" w:rsidRPr="0027510E" w:rsidRDefault="00F11C9F" w:rsidP="0027510E">
                          <w:pPr>
                            <w:pStyle w:val="Footer"/>
                          </w:pPr>
                          <w:r>
                            <w:fldChar w:fldCharType="begin"/>
                          </w:r>
                          <w:r>
                            <w:instrText xml:space="preserve"> PAGE   \* MERGEFORMAT </w:instrText>
                          </w:r>
                          <w:r>
                            <w:fldChar w:fldCharType="separate"/>
                          </w:r>
                          <w:r>
                            <w:rPr>
                              <w:noProof/>
                            </w:rPr>
                            <w:t>54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1782E3" id="_x0000_t202" coordsize="21600,21600" o:spt="202" path="m,l,21600r21600,l21600,xe">
              <v:stroke joinstyle="miter"/>
              <v:path gradientshapeok="t" o:connecttype="rect"/>
            </v:shapetype>
            <v:shape id="Text Box 2" o:spid="_x0000_s1026" type="#_x0000_t202" style="position:absolute;margin-left:547.4pt;margin-top:778.05pt;width:29.15pt;height:14.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ypqw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" filled="f" stroked="f">
              <v:textbox style="mso-fit-shape-to-text:t" inset="0,0,0,0">
                <w:txbxContent>
                  <w:p w14:paraId="6469462E" w14:textId="24A2F36C" w:rsidR="00F11C9F" w:rsidRPr="0027510E" w:rsidRDefault="00F11C9F" w:rsidP="0027510E">
                    <w:pPr>
                      <w:pStyle w:val="Footer"/>
                    </w:pPr>
                    <w:r>
                      <w:fldChar w:fldCharType="begin"/>
                    </w:r>
                    <w:r>
                      <w:instrText xml:space="preserve"> PAGE   \* MERGEFORMAT </w:instrText>
                    </w:r>
                    <w:r>
                      <w:fldChar w:fldCharType="separate"/>
                    </w:r>
                    <w:r>
                      <w:rPr>
                        <w:noProof/>
                      </w:rPr>
                      <w:t>54</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9EA42"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93056" behindDoc="1" locked="0" layoutInCell="1" allowOverlap="1" wp14:anchorId="1483E158" wp14:editId="2268979B">
              <wp:simplePos x="0" y="0"/>
              <wp:positionH relativeFrom="page">
                <wp:posOffset>6951980</wp:posOffset>
              </wp:positionH>
              <wp:positionV relativeFrom="page">
                <wp:posOffset>9881235</wp:posOffset>
              </wp:positionV>
              <wp:extent cx="370205" cy="186055"/>
              <wp:effectExtent l="0" t="3810" r="2540" b="635"/>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FCA3" w14:textId="03E14A12" w:rsidR="00F11C9F" w:rsidRPr="0027510E" w:rsidRDefault="00F11C9F" w:rsidP="0027510E">
                          <w:pPr>
                            <w:pStyle w:val="Footer"/>
                          </w:pPr>
                          <w:r>
                            <w:fldChar w:fldCharType="begin"/>
                          </w:r>
                          <w:r>
                            <w:instrText xml:space="preserve"> PAGE   \* MERGEFORMAT </w:instrText>
                          </w:r>
                          <w:r>
                            <w:fldChar w:fldCharType="separate"/>
                          </w:r>
                          <w:r w:rsidR="00457813">
                            <w:rPr>
                              <w:noProof/>
                            </w:rPr>
                            <w:t>34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83E158" id="_x0000_t202" coordsize="21600,21600" o:spt="202" path="m,l,21600r21600,l21600,xe">
              <v:stroke joinstyle="miter"/>
              <v:path gradientshapeok="t" o:connecttype="rect"/>
            </v:shapetype>
            <v:shape id="Text Box 5" o:spid="_x0000_s1037" type="#_x0000_t202" style="position:absolute;margin-left:547.4pt;margin-top:778.05pt;width:29.15pt;height:14.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VOsw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" filled="f" stroked="f">
              <v:textbox style="mso-fit-shape-to-text:t" inset="0,0,0,0">
                <w:txbxContent>
                  <w:p w14:paraId="10FFFCA3" w14:textId="03E14A12" w:rsidR="00F11C9F" w:rsidRPr="0027510E" w:rsidRDefault="00F11C9F" w:rsidP="0027510E">
                    <w:pPr>
                      <w:pStyle w:val="Footer"/>
                    </w:pPr>
                    <w:r>
                      <w:fldChar w:fldCharType="begin"/>
                    </w:r>
                    <w:r>
                      <w:instrText xml:space="preserve"> PAGE   \* MERGEFORMAT </w:instrText>
                    </w:r>
                    <w:r>
                      <w:fldChar w:fldCharType="separate"/>
                    </w:r>
                    <w:r w:rsidR="00457813">
                      <w:rPr>
                        <w:noProof/>
                      </w:rPr>
                      <w:t>34</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63418" w14:textId="77777777" w:rsidR="00F11C9F" w:rsidRPr="0027510E" w:rsidRDefault="00F11C9F" w:rsidP="0027510E">
    <w:pPr>
      <w:pStyle w:val="Footer"/>
    </w:pPr>
    <w:r>
      <w:rPr>
        <w:noProof/>
        <w:lang w:eastAsia="en-GB"/>
      </w:rPr>
      <w:pict w14:anchorId="4E2731B8">
        <v:shapetype id="_x0000_t202" coordsize="21600,21600" o:spt="202" path="m,l,21600r21600,l21600,xe">
          <v:stroke joinstyle="miter"/>
          <v:path gradientshapeok="t" o:connecttype="rect"/>
        </v:shapetype>
        <v:shape id="_x0000_s2056" type="#_x0000_t202" alt="" style="position:absolute;margin-left:547.45pt;margin-top:777.9pt;width:29.15pt;height:14.65pt;z-index:251814912;mso-wrap-style:square;mso-wrap-edited:f;mso-width-percent:0;mso-height-percent:0;mso-position-horizontal:absolute;mso-position-horizontal-relative:page;mso-position-vertical:absolute;mso-position-vertical-relative:page;mso-width-percent:0;mso-height-percent:0;v-text-anchor:top" filled="f" stroked="f">
          <v:textbox style="mso-next-textbox:#_x0000_s2056;mso-fit-shape-to-text:t" inset="0,0,0,0">
            <w:txbxContent>
              <w:p w14:paraId="285EF954" w14:textId="6D826535" w:rsidR="00F11C9F" w:rsidRPr="0027510E" w:rsidRDefault="00F11C9F" w:rsidP="00382498">
                <w:pPr>
                  <w:pStyle w:val="Footer"/>
                </w:pPr>
                <w:r>
                  <w:fldChar w:fldCharType="begin"/>
                </w:r>
                <w:r>
                  <w:instrText xml:space="preserve"> PAGE   \* MERGEFORMAT </w:instrText>
                </w:r>
                <w:r>
                  <w:fldChar w:fldCharType="separate"/>
                </w:r>
                <w:r w:rsidR="00457813">
                  <w:rPr>
                    <w:noProof/>
                  </w:rPr>
                  <w:t>39</w:t>
                </w:r>
                <w:r>
                  <w:rPr>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8B13" w14:textId="7FD4B3D2" w:rsidR="00F11C9F" w:rsidRPr="0027510E" w:rsidRDefault="00F11C9F" w:rsidP="0027510E">
    <w:pPr>
      <w:pStyle w:val="Footer"/>
    </w:pPr>
    <w:r>
      <w:rPr>
        <w:noProof/>
        <w:lang w:eastAsia="en-GB"/>
      </w:rPr>
      <mc:AlternateContent>
        <mc:Choice Requires="wps">
          <w:drawing>
            <wp:anchor distT="0" distB="0" distL="114300" distR="114300" simplePos="0" relativeHeight="251810816" behindDoc="1" locked="0" layoutInCell="1" allowOverlap="1" wp14:anchorId="4F3E696A" wp14:editId="0B70C225">
              <wp:simplePos x="0" y="0"/>
              <wp:positionH relativeFrom="page">
                <wp:posOffset>6951980</wp:posOffset>
              </wp:positionH>
              <wp:positionV relativeFrom="page">
                <wp:posOffset>9881235</wp:posOffset>
              </wp:positionV>
              <wp:extent cx="370205" cy="186055"/>
              <wp:effectExtent l="0" t="3810" r="2540" b="635"/>
              <wp:wrapNone/>
              <wp:docPr id="893849449" name="Text Box 893849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7BB0" w14:textId="6C067011" w:rsidR="00F11C9F" w:rsidRPr="0027510E" w:rsidRDefault="00F11C9F" w:rsidP="0027510E">
                          <w:pPr>
                            <w:pStyle w:val="Footer"/>
                          </w:pPr>
                          <w:r>
                            <w:fldChar w:fldCharType="begin"/>
                          </w:r>
                          <w:r>
                            <w:instrText xml:space="preserve"> PAGE   \* MERGEFORMAT </w:instrText>
                          </w:r>
                          <w:r>
                            <w:fldChar w:fldCharType="separate"/>
                          </w:r>
                          <w:r w:rsidR="00457813">
                            <w:rPr>
                              <w:noProof/>
                            </w:rPr>
                            <w:t>42</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3E696A" id="_x0000_t202" coordsize="21600,21600" o:spt="202" path="m,l,21600r21600,l21600,xe">
              <v:stroke joinstyle="miter"/>
              <v:path gradientshapeok="t" o:connecttype="rect"/>
            </v:shapetype>
            <v:shape id="Text Box 893849449" o:spid="_x0000_s1039" type="#_x0000_t202" style="position:absolute;margin-left:547.4pt;margin-top:778.05pt;width:29.15pt;height:14.6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TStg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" filled="f" stroked="f">
              <v:textbox style="mso-fit-shape-to-text:t" inset="0,0,0,0">
                <w:txbxContent>
                  <w:p w14:paraId="2FA67BB0" w14:textId="6C067011" w:rsidR="00F11C9F" w:rsidRPr="0027510E" w:rsidRDefault="00F11C9F" w:rsidP="0027510E">
                    <w:pPr>
                      <w:pStyle w:val="Footer"/>
                    </w:pPr>
                    <w:r>
                      <w:fldChar w:fldCharType="begin"/>
                    </w:r>
                    <w:r>
                      <w:instrText xml:space="preserve"> PAGE   \* MERGEFORMAT </w:instrText>
                    </w:r>
                    <w:r>
                      <w:fldChar w:fldCharType="separate"/>
                    </w:r>
                    <w:r w:rsidR="00457813">
                      <w:rPr>
                        <w:noProof/>
                      </w:rPr>
                      <w:t>42</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8ADA" w14:textId="77777777" w:rsidR="00F11C9F" w:rsidRPr="0027510E" w:rsidRDefault="00F11C9F" w:rsidP="0027510E">
    <w:pPr>
      <w:pStyle w:val="Footer"/>
    </w:pPr>
    <w:r>
      <w:rPr>
        <w:noProof/>
        <w:lang w:eastAsia="en-GB"/>
      </w:rPr>
      <w:pict w14:anchorId="0B3A2C56">
        <v:shapetype id="_x0000_t202" coordsize="21600,21600" o:spt="202" path="m,l,21600r21600,l21600,xe">
          <v:stroke joinstyle="miter"/>
          <v:path gradientshapeok="t" o:connecttype="rect"/>
        </v:shapetype>
        <v:shape id="_x0000_s2054" type="#_x0000_t202" alt="" style="position:absolute;margin-left:547.45pt;margin-top:777.9pt;width:29.15pt;height:14.65pt;z-index:251796480;mso-wrap-style:square;mso-wrap-edited:f;mso-width-percent:0;mso-height-percent:0;mso-position-horizontal:absolute;mso-position-horizontal-relative:page;mso-position-vertical:absolute;mso-position-vertical-relative:page;mso-width-percent:0;mso-height-percent:0;v-text-anchor:top" filled="f" stroked="f">
          <v:textbox style="mso-next-textbox:#_x0000_s2054;mso-fit-shape-to-text:t" inset="0,0,0,0">
            <w:txbxContent>
              <w:p w14:paraId="626343FD" w14:textId="78F057C4" w:rsidR="00F11C9F" w:rsidRPr="0027510E" w:rsidRDefault="00F11C9F" w:rsidP="00382498">
                <w:pPr>
                  <w:pStyle w:val="Footer"/>
                </w:pPr>
                <w:r>
                  <w:fldChar w:fldCharType="begin"/>
                </w:r>
                <w:r>
                  <w:instrText xml:space="preserve"> PAGE   \* MERGEFORMAT </w:instrText>
                </w:r>
                <w:r>
                  <w:fldChar w:fldCharType="separate"/>
                </w:r>
                <w:r w:rsidR="00457813">
                  <w:rPr>
                    <w:noProof/>
                  </w:rPr>
                  <w:t>45</w:t>
                </w:r>
                <w:r>
                  <w:rPr>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B51F" w14:textId="1BBF8DC6" w:rsidR="00F11C9F" w:rsidRPr="0027510E" w:rsidRDefault="00F11C9F" w:rsidP="0027510E">
    <w:pPr>
      <w:pStyle w:val="Footer"/>
    </w:pPr>
    <w:r>
      <w:rPr>
        <w:noProof/>
        <w:lang w:eastAsia="en-GB"/>
      </w:rPr>
      <mc:AlternateContent>
        <mc:Choice Requires="wps">
          <w:drawing>
            <wp:anchor distT="0" distB="0" distL="114300" distR="114300" simplePos="0" relativeHeight="251792384" behindDoc="1" locked="0" layoutInCell="1" allowOverlap="1" wp14:anchorId="391E81B8" wp14:editId="4C16A4DD">
              <wp:simplePos x="0" y="0"/>
              <wp:positionH relativeFrom="page">
                <wp:posOffset>6951980</wp:posOffset>
              </wp:positionH>
              <wp:positionV relativeFrom="page">
                <wp:posOffset>9881235</wp:posOffset>
              </wp:positionV>
              <wp:extent cx="370205" cy="186055"/>
              <wp:effectExtent l="0" t="3810" r="254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EF86" w14:textId="062E6F88" w:rsidR="00F11C9F" w:rsidRPr="0027510E" w:rsidRDefault="00F11C9F" w:rsidP="0027510E">
                          <w:pPr>
                            <w:pStyle w:val="Footer"/>
                          </w:pPr>
                          <w:r>
                            <w:fldChar w:fldCharType="begin"/>
                          </w:r>
                          <w:r>
                            <w:instrText xml:space="preserve"> PAGE   \* MERGEFORMAT </w:instrText>
                          </w:r>
                          <w:r>
                            <w:fldChar w:fldCharType="separate"/>
                          </w:r>
                          <w:r w:rsidR="00457813">
                            <w:rPr>
                              <w:noProof/>
                            </w:rPr>
                            <w:t>46</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1E81B8" id="_x0000_t202" coordsize="21600,21600" o:spt="202" path="m,l,21600r21600,l21600,xe">
              <v:stroke joinstyle="miter"/>
              <v:path gradientshapeok="t" o:connecttype="rect"/>
            </v:shapetype>
            <v:shape id="Text Box 65" o:spid="_x0000_s1041" type="#_x0000_t202" style="position:absolute;margin-left:547.4pt;margin-top:778.05pt;width:29.15pt;height:14.6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Wvsg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" filled="f" stroked="f">
              <v:textbox style="mso-fit-shape-to-text:t" inset="0,0,0,0">
                <w:txbxContent>
                  <w:p w14:paraId="63A8EF86" w14:textId="062E6F88" w:rsidR="00F11C9F" w:rsidRPr="0027510E" w:rsidRDefault="00F11C9F" w:rsidP="0027510E">
                    <w:pPr>
                      <w:pStyle w:val="Footer"/>
                    </w:pPr>
                    <w:r>
                      <w:fldChar w:fldCharType="begin"/>
                    </w:r>
                    <w:r>
                      <w:instrText xml:space="preserve"> PAGE   \* MERGEFORMAT </w:instrText>
                    </w:r>
                    <w:r>
                      <w:fldChar w:fldCharType="separate"/>
                    </w:r>
                    <w:r w:rsidR="00457813">
                      <w:rPr>
                        <w:noProof/>
                      </w:rPr>
                      <w:t>46</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8712B"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713536" behindDoc="0" locked="0" layoutInCell="1" allowOverlap="1" wp14:anchorId="2F8E333F" wp14:editId="7D50C12A">
              <wp:simplePos x="0" y="0"/>
              <wp:positionH relativeFrom="page">
                <wp:posOffset>6952615</wp:posOffset>
              </wp:positionH>
              <wp:positionV relativeFrom="page">
                <wp:posOffset>9879330</wp:posOffset>
              </wp:positionV>
              <wp:extent cx="370205" cy="186055"/>
              <wp:effectExtent l="0" t="1905" r="1905" b="2540"/>
              <wp:wrapNone/>
              <wp:docPr id="2294512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7B65" w14:textId="72A409C7" w:rsidR="00F11C9F" w:rsidRPr="0027510E" w:rsidRDefault="00F11C9F" w:rsidP="00382498">
                          <w:pPr>
                            <w:pStyle w:val="Footer"/>
                          </w:pPr>
                          <w:r>
                            <w:fldChar w:fldCharType="begin"/>
                          </w:r>
                          <w:r>
                            <w:instrText xml:space="preserve"> PAGE   \* MERGEFORMAT </w:instrText>
                          </w:r>
                          <w:r>
                            <w:fldChar w:fldCharType="separate"/>
                          </w:r>
                          <w:r w:rsidR="00457813">
                            <w:rPr>
                              <w:noProof/>
                            </w:rPr>
                            <w:t>49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8E333F" id="_x0000_t202" coordsize="21600,21600" o:spt="202" path="m,l,21600r21600,l21600,xe">
              <v:stroke joinstyle="miter"/>
              <v:path gradientshapeok="t" o:connecttype="rect"/>
            </v:shapetype>
            <v:shape id="_x0000_s1042" type="#_x0000_t202" style="position:absolute;margin-left:547.45pt;margin-top:777.9pt;width:29.15pt;height:14.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htQIAALk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" filled="f" stroked="f">
              <v:textbox style="mso-fit-shape-to-text:t" inset="0,0,0,0">
                <w:txbxContent>
                  <w:p w14:paraId="087A7B65" w14:textId="72A409C7" w:rsidR="00F11C9F" w:rsidRPr="0027510E" w:rsidRDefault="00F11C9F" w:rsidP="00382498">
                    <w:pPr>
                      <w:pStyle w:val="Footer"/>
                    </w:pPr>
                    <w:r>
                      <w:fldChar w:fldCharType="begin"/>
                    </w:r>
                    <w:r>
                      <w:instrText xml:space="preserve"> PAGE   \* MERGEFORMAT </w:instrText>
                    </w:r>
                    <w:r>
                      <w:fldChar w:fldCharType="separate"/>
                    </w:r>
                    <w:r w:rsidR="00457813">
                      <w:rPr>
                        <w:noProof/>
                      </w:rPr>
                      <w:t>49</w:t>
                    </w:r>
                    <w:r>
                      <w:rPr>
                        <w:noProof/>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6B2C5"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709440" behindDoc="1" locked="0" layoutInCell="1" allowOverlap="1" wp14:anchorId="3527C291" wp14:editId="515FF93C">
              <wp:simplePos x="0" y="0"/>
              <wp:positionH relativeFrom="page">
                <wp:posOffset>6951980</wp:posOffset>
              </wp:positionH>
              <wp:positionV relativeFrom="page">
                <wp:posOffset>9881235</wp:posOffset>
              </wp:positionV>
              <wp:extent cx="370205" cy="186055"/>
              <wp:effectExtent l="0" t="3810" r="2540" b="635"/>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05C6" w14:textId="7C2A704F" w:rsidR="00F11C9F" w:rsidRPr="0027510E" w:rsidRDefault="00F11C9F" w:rsidP="0027510E">
                          <w:pPr>
                            <w:pStyle w:val="Footer"/>
                          </w:pPr>
                          <w:r>
                            <w:fldChar w:fldCharType="begin"/>
                          </w:r>
                          <w:r>
                            <w:instrText xml:space="preserve"> PAGE   \* MERGEFORMAT </w:instrText>
                          </w:r>
                          <w:r>
                            <w:fldChar w:fldCharType="separate"/>
                          </w:r>
                          <w:r w:rsidR="00457813">
                            <w:rPr>
                              <w:noProof/>
                            </w:rPr>
                            <w:t>50</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27C291" id="_x0000_t202" coordsize="21600,21600" o:spt="202" path="m,l,21600r21600,l21600,xe">
              <v:stroke joinstyle="miter"/>
              <v:path gradientshapeok="t" o:connecttype="rect"/>
            </v:shapetype>
            <v:shape id="_x0000_s1044" type="#_x0000_t202" style="position:absolute;margin-left:547.4pt;margin-top:778.05pt;width:29.15pt;height:14.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jpsg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" filled="f" stroked="f">
              <v:textbox style="mso-fit-shape-to-text:t" inset="0,0,0,0">
                <w:txbxContent>
                  <w:p w14:paraId="338905C6" w14:textId="7C2A704F" w:rsidR="00F11C9F" w:rsidRPr="0027510E" w:rsidRDefault="00F11C9F" w:rsidP="0027510E">
                    <w:pPr>
                      <w:pStyle w:val="Footer"/>
                    </w:pPr>
                    <w:r>
                      <w:fldChar w:fldCharType="begin"/>
                    </w:r>
                    <w:r>
                      <w:instrText xml:space="preserve"> PAGE   \* MERGEFORMAT </w:instrText>
                    </w:r>
                    <w:r>
                      <w:fldChar w:fldCharType="separate"/>
                    </w:r>
                    <w:r w:rsidR="00457813">
                      <w:rPr>
                        <w:noProof/>
                      </w:rPr>
                      <w:t>50</w:t>
                    </w:r>
                    <w:r>
                      <w:rPr>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5D9D8" w14:textId="77777777" w:rsidR="00F11C9F" w:rsidRPr="0027510E" w:rsidRDefault="00F11C9F" w:rsidP="0027510E">
    <w:pPr>
      <w:pStyle w:val="Footer"/>
    </w:pPr>
    <w:r>
      <w:rPr>
        <w:noProof/>
        <w:lang w:eastAsia="en-GB"/>
      </w:rPr>
      <w:pict w14:anchorId="2FA5EEEA">
        <v:shapetype id="_x0000_t202" coordsize="21600,21600" o:spt="202" path="m,l,21600r21600,l21600,xe">
          <v:stroke joinstyle="miter"/>
          <v:path gradientshapeok="t" o:connecttype="rect"/>
        </v:shapetype>
        <v:shape id="_x0000_s2052" type="#_x0000_t202" alt="" style="position:absolute;margin-left:547.45pt;margin-top:777.9pt;width:29.15pt;height:14.65pt;z-index:251823104;mso-wrap-style:square;mso-wrap-edited:f;mso-width-percent:0;mso-height-percent:0;mso-position-horizontal:absolute;mso-position-horizontal-relative:page;mso-position-vertical:absolute;mso-position-vertical-relative:page;mso-width-percent:0;mso-height-percent:0;v-text-anchor:top" filled="f" stroked="f">
          <v:textbox style="mso-next-textbox:#_x0000_s2052;mso-fit-shape-to-text:t" inset="0,0,0,0">
            <w:txbxContent>
              <w:p w14:paraId="21B7F083" w14:textId="3290FE16" w:rsidR="00F11C9F" w:rsidRPr="0027510E" w:rsidRDefault="00F11C9F" w:rsidP="00382498">
                <w:pPr>
                  <w:pStyle w:val="Footer"/>
                </w:pPr>
                <w:r>
                  <w:fldChar w:fldCharType="begin"/>
                </w:r>
                <w:r>
                  <w:instrText xml:space="preserve"> PAGE   \* MERGEFORMAT </w:instrText>
                </w:r>
                <w:r>
                  <w:fldChar w:fldCharType="separate"/>
                </w:r>
                <w:r w:rsidR="00457813">
                  <w:rPr>
                    <w:noProof/>
                  </w:rPr>
                  <w:t>73</w:t>
                </w:r>
                <w:r>
                  <w:rPr>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2F87D" w14:textId="77777777" w:rsidR="00F11C9F" w:rsidRPr="0027510E" w:rsidRDefault="00F11C9F" w:rsidP="0027510E">
    <w:pPr>
      <w:pStyle w:val="Footer"/>
    </w:pPr>
    <w:r>
      <w:rPr>
        <w:noProof/>
        <w:lang w:eastAsia="en-GB"/>
      </w:rPr>
      <w:pict w14:anchorId="447AA7CE">
        <v:shapetype id="_x0000_t202" coordsize="21600,21600" o:spt="202" path="m,l,21600r21600,l21600,xe">
          <v:stroke joinstyle="miter"/>
          <v:path gradientshapeok="t" o:connecttype="rect"/>
        </v:shapetype>
        <v:shape id="_x0000_s2049" type="#_x0000_t202" alt="" style="position:absolute;margin-left:547.4pt;margin-top:778.05pt;width:29.15pt;height:14.65pt;z-index:-251489280;mso-wrap-style:square;mso-wrap-edited:f;mso-width-percent:0;mso-height-percent:0;mso-position-horizontal-relative:page;mso-position-vertical-relative:page;mso-width-percent:0;mso-height-percent:0;v-text-anchor:top" filled="f" stroked="f">
          <v:textbox style="mso-next-textbox:#_x0000_s2049;mso-fit-shape-to-text:t" inset="0,0,0,0">
            <w:txbxContent>
              <w:p w14:paraId="55CAEE7B" w14:textId="333C07A1" w:rsidR="00F11C9F" w:rsidRPr="0027510E" w:rsidRDefault="00F11C9F" w:rsidP="0027510E">
                <w:pPr>
                  <w:pStyle w:val="Footer"/>
                </w:pPr>
                <w:r>
                  <w:fldChar w:fldCharType="begin"/>
                </w:r>
                <w:r>
                  <w:instrText xml:space="preserve"> PAGE   \* MERGEFORMAT </w:instrText>
                </w:r>
                <w:r>
                  <w:fldChar w:fldCharType="separate"/>
                </w:r>
                <w:r w:rsidR="00457813">
                  <w:rPr>
                    <w:noProof/>
                  </w:rPr>
                  <w:t>74</w:t>
                </w:r>
                <w:r>
                  <w:rPr>
                    <w:noProof/>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8705" w14:textId="77777777" w:rsidR="00F11C9F" w:rsidRPr="0027510E" w:rsidRDefault="00F11C9F" w:rsidP="00275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EF100" w14:textId="77777777" w:rsidR="00F11C9F" w:rsidRPr="0027510E" w:rsidRDefault="00F11C9F" w:rsidP="0027510E">
    <w:pPr>
      <w:pStyle w:val="Footer"/>
    </w:pPr>
    <w:r>
      <w:rPr>
        <w:noProof/>
        <w:lang w:eastAsia="en-GB"/>
      </w:rPr>
      <w:pict w14:anchorId="60A81039">
        <v:shapetype id="_x0000_t202" coordsize="21600,21600" o:spt="202" path="m,l,21600r21600,l21600,xe">
          <v:stroke joinstyle="miter"/>
          <v:path gradientshapeok="t" o:connecttype="rect"/>
        </v:shapetype>
        <v:shape id="_x0000_s2062" type="#_x0000_t202" alt="" style="position:absolute;margin-left:547.45pt;margin-top:777.9pt;width:29.15pt;height:14.65pt;z-index:251755520;mso-wrap-style:square;mso-wrap-edited:f;mso-width-percent:0;mso-height-percent:0;mso-position-horizontal:absolute;mso-position-horizontal-relative:page;mso-position-vertical:absolute;mso-position-vertical-relative:page;mso-width-percent:0;mso-height-percent:0;v-text-anchor:top" filled="f" stroked="f">
          <v:textbox style="mso-next-textbox:#_x0000_s2062;mso-fit-shape-to-text:t" inset="0,0,0,0">
            <w:txbxContent>
              <w:p w14:paraId="774261A1" w14:textId="0EFB5403" w:rsidR="00F11C9F" w:rsidRPr="0027510E" w:rsidRDefault="00F11C9F" w:rsidP="00382498">
                <w:pPr>
                  <w:pStyle w:val="Footer"/>
                </w:pPr>
                <w:r>
                  <w:fldChar w:fldCharType="begin"/>
                </w:r>
                <w:r>
                  <w:instrText xml:space="preserve"> PAGE   \* MERGEFORMAT </w:instrText>
                </w:r>
                <w:r>
                  <w:fldChar w:fldCharType="separate"/>
                </w:r>
                <w:r w:rsidR="00457813">
                  <w:rPr>
                    <w:noProof/>
                  </w:rPr>
                  <w:t>5</w:t>
                </w:r>
                <w:r>
                  <w:rPr>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39C2C"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88960" behindDoc="0" locked="0" layoutInCell="1" allowOverlap="1" wp14:anchorId="0798027C" wp14:editId="6DA3F482">
              <wp:simplePos x="0" y="0"/>
              <wp:positionH relativeFrom="page">
                <wp:posOffset>6952615</wp:posOffset>
              </wp:positionH>
              <wp:positionV relativeFrom="page">
                <wp:posOffset>9879330</wp:posOffset>
              </wp:positionV>
              <wp:extent cx="370205" cy="186055"/>
              <wp:effectExtent l="0" t="1905" r="1905" b="2540"/>
              <wp:wrapNone/>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D160" w14:textId="6DAB6650" w:rsidR="00F11C9F" w:rsidRPr="0027510E" w:rsidRDefault="00F11C9F" w:rsidP="00382498">
                          <w:pPr>
                            <w:pStyle w:val="Footer"/>
                          </w:pPr>
                          <w:r>
                            <w:fldChar w:fldCharType="begin"/>
                          </w:r>
                          <w:r>
                            <w:instrText xml:space="preserve"> PAGE   \* MERGEFORMAT </w:instrText>
                          </w:r>
                          <w:r>
                            <w:fldChar w:fldCharType="separate"/>
                          </w:r>
                          <w:r w:rsidR="00457813">
                            <w:rPr>
                              <w:noProof/>
                            </w:rPr>
                            <w:t>78</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98027C" id="_x0000_t202" coordsize="21600,21600" o:spt="202" path="m,l,21600r21600,l21600,xe">
              <v:stroke joinstyle="miter"/>
              <v:path gradientshapeok="t" o:connecttype="rect"/>
            </v:shapetype>
            <v:shape id="_x0000_s1046" type="#_x0000_t202" style="position:absolute;margin-left:547.45pt;margin-top:777.9pt;width:29.15pt;height:14.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XI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" filled="f" stroked="f">
              <v:textbox style="mso-fit-shape-to-text:t" inset="0,0,0,0">
                <w:txbxContent>
                  <w:p w14:paraId="213FD160" w14:textId="6DAB6650" w:rsidR="00F11C9F" w:rsidRPr="0027510E" w:rsidRDefault="00F11C9F" w:rsidP="00382498">
                    <w:pPr>
                      <w:pStyle w:val="Footer"/>
                    </w:pPr>
                    <w:r>
                      <w:fldChar w:fldCharType="begin"/>
                    </w:r>
                    <w:r>
                      <w:instrText xml:space="preserve"> PAGE   \* MERGEFORMAT </w:instrText>
                    </w:r>
                    <w:r>
                      <w:fldChar w:fldCharType="separate"/>
                    </w:r>
                    <w:r w:rsidR="00457813">
                      <w:rPr>
                        <w:noProof/>
                      </w:rPr>
                      <w:t>78</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CDFCE"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84864" behindDoc="1" locked="0" layoutInCell="1" allowOverlap="1" wp14:anchorId="28B74F17" wp14:editId="1B61FD66">
              <wp:simplePos x="0" y="0"/>
              <wp:positionH relativeFrom="page">
                <wp:posOffset>6951980</wp:posOffset>
              </wp:positionH>
              <wp:positionV relativeFrom="page">
                <wp:posOffset>9881235</wp:posOffset>
              </wp:positionV>
              <wp:extent cx="370205" cy="186055"/>
              <wp:effectExtent l="0" t="3810" r="2540" b="63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372D" w14:textId="3FF1A35A" w:rsidR="00F11C9F" w:rsidRPr="0027510E" w:rsidRDefault="00F11C9F" w:rsidP="0027510E">
                          <w:pPr>
                            <w:pStyle w:val="Footer"/>
                          </w:pPr>
                          <w:r>
                            <w:fldChar w:fldCharType="begin"/>
                          </w:r>
                          <w:r>
                            <w:instrText xml:space="preserve"> PAGE   \* MERGEFORMAT </w:instrText>
                          </w:r>
                          <w:r>
                            <w:fldChar w:fldCharType="separate"/>
                          </w:r>
                          <w:r w:rsidR="00457813">
                            <w:rPr>
                              <w:noProof/>
                            </w:rPr>
                            <w:t>96</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B74F17" id="_x0000_t202" coordsize="21600,21600" o:spt="202" path="m,l,21600r21600,l21600,xe">
              <v:stroke joinstyle="miter"/>
              <v:path gradientshapeok="t" o:connecttype="rect"/>
            </v:shapetype>
            <v:shape id="_x0000_s1048" type="#_x0000_t202" style="position:absolute;margin-left:547.4pt;margin-top:778.05pt;width:29.15pt;height:14.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GJsgIAALE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" filled="f" stroked="f">
              <v:textbox style="mso-fit-shape-to-text:t" inset="0,0,0,0">
                <w:txbxContent>
                  <w:p w14:paraId="5E89372D" w14:textId="3FF1A35A" w:rsidR="00F11C9F" w:rsidRPr="0027510E" w:rsidRDefault="00F11C9F" w:rsidP="0027510E">
                    <w:pPr>
                      <w:pStyle w:val="Footer"/>
                    </w:pPr>
                    <w:r>
                      <w:fldChar w:fldCharType="begin"/>
                    </w:r>
                    <w:r>
                      <w:instrText xml:space="preserve"> PAGE   \* MERGEFORMAT </w:instrText>
                    </w:r>
                    <w:r>
                      <w:fldChar w:fldCharType="separate"/>
                    </w:r>
                    <w:r w:rsidR="00457813">
                      <w:rPr>
                        <w:noProof/>
                      </w:rPr>
                      <w:t>96</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E2088"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80768" behindDoc="0" locked="0" layoutInCell="1" allowOverlap="1" wp14:anchorId="0AE3A88B" wp14:editId="5AC59092">
              <wp:simplePos x="0" y="0"/>
              <wp:positionH relativeFrom="page">
                <wp:posOffset>6952615</wp:posOffset>
              </wp:positionH>
              <wp:positionV relativeFrom="page">
                <wp:posOffset>9879330</wp:posOffset>
              </wp:positionV>
              <wp:extent cx="370205" cy="186055"/>
              <wp:effectExtent l="0" t="1905" r="1905" b="254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97CD" w14:textId="26AFE54E" w:rsidR="00F11C9F" w:rsidRPr="0027510E" w:rsidRDefault="00F11C9F" w:rsidP="00382498">
                          <w:pPr>
                            <w:pStyle w:val="Footer"/>
                          </w:pPr>
                          <w:r>
                            <w:fldChar w:fldCharType="begin"/>
                          </w:r>
                          <w:r>
                            <w:instrText xml:space="preserve"> PAGE   \* MERGEFORMAT </w:instrText>
                          </w:r>
                          <w:r>
                            <w:fldChar w:fldCharType="separate"/>
                          </w:r>
                          <w:r>
                            <w:rPr>
                              <w:noProof/>
                            </w:rPr>
                            <w:t>96</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E3A88B" id="_x0000_t202" coordsize="21600,21600" o:spt="202" path="m,l,21600r21600,l21600,xe">
              <v:stroke joinstyle="miter"/>
              <v:path gradientshapeok="t" o:connecttype="rect"/>
            </v:shapetype>
            <v:shape id="_x0000_s1049" type="#_x0000_t202" style="position:absolute;margin-left:547.45pt;margin-top:777.9pt;width:29.15pt;height:14.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nsA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" filled="f" stroked="f">
              <v:textbox style="mso-fit-shape-to-text:t" inset="0,0,0,0">
                <w:txbxContent>
                  <w:p w14:paraId="6E7797CD" w14:textId="26AFE54E" w:rsidR="00F11C9F" w:rsidRPr="0027510E" w:rsidRDefault="00F11C9F" w:rsidP="00382498">
                    <w:pPr>
                      <w:pStyle w:val="Footer"/>
                    </w:pPr>
                    <w:r>
                      <w:fldChar w:fldCharType="begin"/>
                    </w:r>
                    <w:r>
                      <w:instrText xml:space="preserve"> PAGE   \* MERGEFORMAT </w:instrText>
                    </w:r>
                    <w:r>
                      <w:fldChar w:fldCharType="separate"/>
                    </w:r>
                    <w:r>
                      <w:rPr>
                        <w:noProof/>
                      </w:rPr>
                      <w:t>96</w:t>
                    </w:r>
                    <w:r>
                      <w:rPr>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B73C7"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69504" behindDoc="1" locked="0" layoutInCell="1" allowOverlap="1" wp14:anchorId="79903B37" wp14:editId="2D3C9668">
              <wp:simplePos x="0" y="0"/>
              <wp:positionH relativeFrom="page">
                <wp:posOffset>6951980</wp:posOffset>
              </wp:positionH>
              <wp:positionV relativeFrom="page">
                <wp:posOffset>9881235</wp:posOffset>
              </wp:positionV>
              <wp:extent cx="370205" cy="186055"/>
              <wp:effectExtent l="0" t="3810" r="254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D6B4" w14:textId="35FF321F" w:rsidR="00F11C9F" w:rsidRPr="0027510E" w:rsidRDefault="00F11C9F" w:rsidP="0027510E">
                          <w:pPr>
                            <w:pStyle w:val="Footer"/>
                          </w:pPr>
                          <w:r>
                            <w:fldChar w:fldCharType="begin"/>
                          </w:r>
                          <w:r>
                            <w:instrText xml:space="preserve"> PAGE   \* MERGEFORMAT </w:instrText>
                          </w:r>
                          <w:r>
                            <w:fldChar w:fldCharType="separate"/>
                          </w:r>
                          <w:r w:rsidR="00457813">
                            <w:rPr>
                              <w:noProof/>
                            </w:rPr>
                            <w:t>97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03B37" id="_x0000_t202" coordsize="21600,21600" o:spt="202" path="m,l,21600r21600,l21600,xe">
              <v:stroke joinstyle="miter"/>
              <v:path gradientshapeok="t" o:connecttype="rect"/>
            </v:shapetype>
            <v:shape id="_x0000_s1051" type="#_x0000_t202" style="position:absolute;margin-left:547.4pt;margin-top:778.05pt;width:29.15pt;height:14.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dysQIAALA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" filled="f" stroked="f">
              <v:textbox style="mso-fit-shape-to-text:t" inset="0,0,0,0">
                <w:txbxContent>
                  <w:p w14:paraId="1DECD6B4" w14:textId="35FF321F" w:rsidR="00F11C9F" w:rsidRPr="0027510E" w:rsidRDefault="00F11C9F" w:rsidP="0027510E">
                    <w:pPr>
                      <w:pStyle w:val="Footer"/>
                    </w:pPr>
                    <w:r>
                      <w:fldChar w:fldCharType="begin"/>
                    </w:r>
                    <w:r>
                      <w:instrText xml:space="preserve"> PAGE   \* MERGEFORMAT </w:instrText>
                    </w:r>
                    <w:r>
                      <w:fldChar w:fldCharType="separate"/>
                    </w:r>
                    <w:r w:rsidR="00457813">
                      <w:rPr>
                        <w:noProof/>
                      </w:rPr>
                      <w:t>97</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3A165" w14:textId="69664B22" w:rsidR="00F11C9F" w:rsidRPr="0027510E" w:rsidRDefault="00F11C9F" w:rsidP="0027510E">
    <w:pPr>
      <w:pStyle w:val="Footer"/>
    </w:pPr>
    <w:r>
      <w:rPr>
        <w:noProof/>
        <w:lang w:eastAsia="en-GB"/>
      </w:rPr>
      <mc:AlternateContent>
        <mc:Choice Requires="wps">
          <w:drawing>
            <wp:anchor distT="0" distB="0" distL="114300" distR="114300" simplePos="0" relativeHeight="251751424" behindDoc="1" locked="0" layoutInCell="1" allowOverlap="1" wp14:anchorId="29E953D8" wp14:editId="1E457355">
              <wp:simplePos x="0" y="0"/>
              <wp:positionH relativeFrom="page">
                <wp:posOffset>6951980</wp:posOffset>
              </wp:positionH>
              <wp:positionV relativeFrom="page">
                <wp:posOffset>9881235</wp:posOffset>
              </wp:positionV>
              <wp:extent cx="370205" cy="186055"/>
              <wp:effectExtent l="0" t="3810" r="2540" b="635"/>
              <wp:wrapNone/>
              <wp:docPr id="229451280" name="Text Box 22945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6585" w14:textId="532FE723" w:rsidR="00F11C9F" w:rsidRPr="0027510E" w:rsidRDefault="00F11C9F" w:rsidP="0027510E">
                          <w:pPr>
                            <w:pStyle w:val="Footer"/>
                          </w:pPr>
                          <w:r>
                            <w:fldChar w:fldCharType="begin"/>
                          </w:r>
                          <w:r>
                            <w:instrText xml:space="preserve"> PAGE   \* MERGEFORMAT </w:instrText>
                          </w:r>
                          <w:r>
                            <w:fldChar w:fldCharType="separate"/>
                          </w:r>
                          <w:r w:rsidR="00457813">
                            <w:rPr>
                              <w:noProof/>
                            </w:rPr>
                            <w:t>11</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E953D8" id="_x0000_t202" coordsize="21600,21600" o:spt="202" path="m,l,21600r21600,l21600,xe">
              <v:stroke joinstyle="miter"/>
              <v:path gradientshapeok="t" o:connecttype="rect"/>
            </v:shapetype>
            <v:shape id="Text Box 229451280" o:spid="_x0000_s1028" type="#_x0000_t202" style="position:absolute;margin-left:547.4pt;margin-top:778.05pt;width:29.15pt;height:14.6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" filled="f" stroked="f">
              <v:textbox style="mso-fit-shape-to-text:t" inset="0,0,0,0">
                <w:txbxContent>
                  <w:p w14:paraId="66FD6585" w14:textId="532FE723" w:rsidR="00F11C9F" w:rsidRPr="0027510E" w:rsidRDefault="00F11C9F" w:rsidP="0027510E">
                    <w:pPr>
                      <w:pStyle w:val="Footer"/>
                    </w:pPr>
                    <w:r>
                      <w:fldChar w:fldCharType="begin"/>
                    </w:r>
                    <w:r>
                      <w:instrText xml:space="preserve"> PAGE   \* MERGEFORMAT </w:instrText>
                    </w:r>
                    <w:r>
                      <w:fldChar w:fldCharType="separate"/>
                    </w:r>
                    <w:r w:rsidR="00457813">
                      <w:rPr>
                        <w:noProof/>
                      </w:rPr>
                      <w:t>11</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7B954"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743232" behindDoc="1" locked="0" layoutInCell="1" allowOverlap="1" wp14:anchorId="1B2C85E2" wp14:editId="1618E128">
              <wp:simplePos x="0" y="0"/>
              <wp:positionH relativeFrom="page">
                <wp:posOffset>6951980</wp:posOffset>
              </wp:positionH>
              <wp:positionV relativeFrom="page">
                <wp:posOffset>9881235</wp:posOffset>
              </wp:positionV>
              <wp:extent cx="370205" cy="186055"/>
              <wp:effectExtent l="0" t="3810" r="2540"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8DF7D" w14:textId="7D189179" w:rsidR="00F11C9F" w:rsidRPr="0027510E" w:rsidRDefault="00F11C9F" w:rsidP="0027510E">
                          <w:pPr>
                            <w:pStyle w:val="Footer"/>
                          </w:pPr>
                          <w:r>
                            <w:rPr>
                              <w:noProof/>
                            </w:rPr>
                            <w:fldChar w:fldCharType="begin"/>
                          </w:r>
                          <w:r>
                            <w:rPr>
                              <w:noProof/>
                            </w:rPr>
                            <w:instrText xml:space="preserve"> PAGE   \* MERGEFORMAT </w:instrText>
                          </w:r>
                          <w:r>
                            <w:rPr>
                              <w:noProof/>
                            </w:rPr>
                            <w:fldChar w:fldCharType="separate"/>
                          </w:r>
                          <w:r w:rsidR="00457813">
                            <w:rPr>
                              <w:noProof/>
                            </w:rPr>
                            <w:t>12</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2C85E2" id="_x0000_t202" coordsize="21600,21600" o:spt="202" path="m,l,21600r21600,l21600,xe">
              <v:stroke joinstyle="miter"/>
              <v:path gradientshapeok="t" o:connecttype="rect"/>
            </v:shapetype>
            <v:shape id="Text Box 53" o:spid="_x0000_s1030" type="#_x0000_t202" style="position:absolute;margin-left:547.4pt;margin-top:778.05pt;width:29.15pt;height:14.6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b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" filled="f" stroked="f">
              <v:textbox style="mso-fit-shape-to-text:t" inset="0,0,0,0">
                <w:txbxContent>
                  <w:p w14:paraId="64D8DF7D" w14:textId="7D189179" w:rsidR="00F11C9F" w:rsidRPr="0027510E" w:rsidRDefault="00F11C9F" w:rsidP="0027510E">
                    <w:pPr>
                      <w:pStyle w:val="Footer"/>
                    </w:pPr>
                    <w:r>
                      <w:rPr>
                        <w:noProof/>
                      </w:rPr>
                      <w:fldChar w:fldCharType="begin"/>
                    </w:r>
                    <w:r>
                      <w:rPr>
                        <w:noProof/>
                      </w:rPr>
                      <w:instrText xml:space="preserve"> PAGE   \* MERGEFORMAT </w:instrText>
                    </w:r>
                    <w:r>
                      <w:rPr>
                        <w:noProof/>
                      </w:rPr>
                      <w:fldChar w:fldCharType="separate"/>
                    </w:r>
                    <w:r w:rsidR="00457813">
                      <w:rPr>
                        <w:noProof/>
                      </w:rPr>
                      <w:t>12</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7F5DF" w14:textId="77777777" w:rsidR="00F11C9F" w:rsidRPr="0027510E" w:rsidRDefault="00F11C9F" w:rsidP="0027510E">
    <w:pPr>
      <w:pStyle w:val="Footer"/>
    </w:pPr>
    <w:r>
      <w:rPr>
        <w:noProof/>
        <w:lang w:eastAsia="en-GB"/>
      </w:rPr>
      <w:pict w14:anchorId="4AA66BC9">
        <v:shapetype id="_x0000_t202" coordsize="21600,21600" o:spt="202" path="m,l,21600r21600,l21600,xe">
          <v:stroke joinstyle="miter"/>
          <v:path gradientshapeok="t" o:connecttype="rect"/>
        </v:shapetype>
        <v:shape id="_x0000_s2060" type="#_x0000_t202" alt="" style="position:absolute;margin-left:547.45pt;margin-top:777.9pt;width:29.15pt;height:14.65pt;z-index:251763712;mso-wrap-style:square;mso-wrap-edited:f;mso-width-percent:0;mso-height-percent:0;mso-position-horizontal:absolute;mso-position-horizontal-relative:page;mso-position-vertical:absolute;mso-position-vertical-relative:page;mso-width-percent:0;mso-height-percent:0;v-text-anchor:top" filled="f" stroked="f">
          <v:textbox style="mso-next-textbox:#_x0000_s2060;mso-fit-shape-to-text:t" inset="0,0,0,0">
            <w:txbxContent>
              <w:p w14:paraId="4676AF7F" w14:textId="2AAD7CFD" w:rsidR="00F11C9F" w:rsidRPr="0027510E" w:rsidRDefault="00F11C9F" w:rsidP="00382498">
                <w:pPr>
                  <w:pStyle w:val="Footer"/>
                </w:pPr>
                <w:r>
                  <w:fldChar w:fldCharType="begin"/>
                </w:r>
                <w:r>
                  <w:instrText xml:space="preserve"> PAGE   \* MERGEFORMAT </w:instrText>
                </w:r>
                <w:r>
                  <w:fldChar w:fldCharType="separate"/>
                </w:r>
                <w:r w:rsidR="00457813">
                  <w:rPr>
                    <w:noProof/>
                  </w:rPr>
                  <w:t>18</w:t>
                </w:r>
                <w:r>
                  <w:rPr>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B53B2" w14:textId="7B720450" w:rsidR="00F11C9F" w:rsidRPr="0027510E" w:rsidRDefault="00F11C9F" w:rsidP="0027510E">
    <w:pPr>
      <w:pStyle w:val="Footer"/>
    </w:pPr>
    <w:r>
      <w:rPr>
        <w:noProof/>
        <w:lang w:eastAsia="en-GB"/>
      </w:rPr>
      <mc:AlternateContent>
        <mc:Choice Requires="wps">
          <w:drawing>
            <wp:anchor distT="0" distB="0" distL="114300" distR="114300" simplePos="0" relativeHeight="251759616" behindDoc="1" locked="0" layoutInCell="1" allowOverlap="1" wp14:anchorId="2B78703D" wp14:editId="6E3B7E87">
              <wp:simplePos x="0" y="0"/>
              <wp:positionH relativeFrom="page">
                <wp:posOffset>6951980</wp:posOffset>
              </wp:positionH>
              <wp:positionV relativeFrom="page">
                <wp:posOffset>9881235</wp:posOffset>
              </wp:positionV>
              <wp:extent cx="370205" cy="186055"/>
              <wp:effectExtent l="0" t="3810" r="2540" b="635"/>
              <wp:wrapNone/>
              <wp:docPr id="893849416" name="Text Box 893849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E5A8" w14:textId="7C739557" w:rsidR="00F11C9F" w:rsidRPr="0027510E" w:rsidRDefault="00F11C9F" w:rsidP="0027510E">
                          <w:pPr>
                            <w:pStyle w:val="Footer"/>
                          </w:pPr>
                          <w:r>
                            <w:fldChar w:fldCharType="begin"/>
                          </w:r>
                          <w:r>
                            <w:instrText xml:space="preserve"> PAGE   \* MERGEFORMAT </w:instrText>
                          </w:r>
                          <w:r>
                            <w:fldChar w:fldCharType="separate"/>
                          </w:r>
                          <w:r w:rsidR="00457813">
                            <w:rPr>
                              <w:noProof/>
                            </w:rPr>
                            <w:t>19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78703D" id="_x0000_t202" coordsize="21600,21600" o:spt="202" path="m,l,21600r21600,l21600,xe">
              <v:stroke joinstyle="miter"/>
              <v:path gradientshapeok="t" o:connecttype="rect"/>
            </v:shapetype>
            <v:shape id="Text Box 893849416" o:spid="_x0000_s1032" type="#_x0000_t202" style="position:absolute;margin-left:547.4pt;margin-top:778.05pt;width:29.15pt;height:14.6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OYtQIAAL8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" filled="f" stroked="f">
              <v:textbox style="mso-fit-shape-to-text:t" inset="0,0,0,0">
                <w:txbxContent>
                  <w:p w14:paraId="1A64E5A8" w14:textId="7C739557" w:rsidR="00F11C9F" w:rsidRPr="0027510E" w:rsidRDefault="00F11C9F" w:rsidP="0027510E">
                    <w:pPr>
                      <w:pStyle w:val="Footer"/>
                    </w:pPr>
                    <w:r>
                      <w:fldChar w:fldCharType="begin"/>
                    </w:r>
                    <w:r>
                      <w:instrText xml:space="preserve"> PAGE   \* MERGEFORMAT </w:instrText>
                    </w:r>
                    <w:r>
                      <w:fldChar w:fldCharType="separate"/>
                    </w:r>
                    <w:r w:rsidR="00457813">
                      <w:rPr>
                        <w:noProof/>
                      </w:rPr>
                      <w:t>19</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4E292" w14:textId="77777777" w:rsidR="00F11C9F" w:rsidRPr="0027510E" w:rsidRDefault="00F11C9F" w:rsidP="0027510E">
    <w:pPr>
      <w:pStyle w:val="Footer"/>
    </w:pPr>
    <w:r>
      <w:rPr>
        <w:noProof/>
        <w:lang w:eastAsia="en-GB"/>
      </w:rPr>
      <w:pict w14:anchorId="5B21180E">
        <v:shapetype id="_x0000_t202" coordsize="21600,21600" o:spt="202" path="m,l,21600r21600,l21600,xe">
          <v:stroke joinstyle="miter"/>
          <v:path gradientshapeok="t" o:connecttype="rect"/>
        </v:shapetype>
        <v:shape id="_x0000_s2058" type="#_x0000_t202" alt="" style="position:absolute;margin-left:547.45pt;margin-top:777.9pt;width:29.15pt;height:14.65pt;z-index:251771904;mso-wrap-style:square;mso-wrap-edited:f;mso-width-percent:0;mso-height-percent:0;mso-position-horizontal:absolute;mso-position-horizontal-relative:page;mso-position-vertical:absolute;mso-position-vertical-relative:page;mso-width-percent:0;mso-height-percent:0;v-text-anchor:top" filled="f" stroked="f">
          <v:textbox style="mso-next-textbox:#_x0000_s2058;mso-fit-shape-to-text:t" inset="0,0,0,0">
            <w:txbxContent>
              <w:p w14:paraId="4BF8B0BB" w14:textId="5958C6B5" w:rsidR="00F11C9F" w:rsidRPr="0027510E" w:rsidRDefault="00F11C9F" w:rsidP="00382498">
                <w:pPr>
                  <w:pStyle w:val="Footer"/>
                </w:pPr>
                <w:r>
                  <w:fldChar w:fldCharType="begin"/>
                </w:r>
                <w:r>
                  <w:instrText xml:space="preserve"> PAGE   \* MERGEFORMAT </w:instrText>
                </w:r>
                <w:r>
                  <w:fldChar w:fldCharType="separate"/>
                </w:r>
                <w:r w:rsidR="00457813">
                  <w:rPr>
                    <w:noProof/>
                  </w:rPr>
                  <w:t>20</w:t>
                </w:r>
                <w:r>
                  <w:rPr>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BA3E3" w14:textId="675852EB" w:rsidR="00F11C9F" w:rsidRPr="0027510E" w:rsidRDefault="00F11C9F" w:rsidP="0027510E">
    <w:pPr>
      <w:pStyle w:val="Footer"/>
    </w:pPr>
    <w:r>
      <w:rPr>
        <w:noProof/>
        <w:lang w:eastAsia="en-GB"/>
      </w:rPr>
      <mc:AlternateContent>
        <mc:Choice Requires="wps">
          <w:drawing>
            <wp:anchor distT="0" distB="0" distL="114300" distR="114300" simplePos="0" relativeHeight="251767808" behindDoc="1" locked="0" layoutInCell="1" allowOverlap="1" wp14:anchorId="1DBBE2CE" wp14:editId="2F583E3C">
              <wp:simplePos x="0" y="0"/>
              <wp:positionH relativeFrom="page">
                <wp:posOffset>6951980</wp:posOffset>
              </wp:positionH>
              <wp:positionV relativeFrom="page">
                <wp:posOffset>9881235</wp:posOffset>
              </wp:positionV>
              <wp:extent cx="370205" cy="186055"/>
              <wp:effectExtent l="0" t="3810" r="2540" b="635"/>
              <wp:wrapNone/>
              <wp:docPr id="893849424" name="Text Box 893849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CEC7" w14:textId="04292F5C" w:rsidR="00F11C9F" w:rsidRPr="0027510E" w:rsidRDefault="00F11C9F" w:rsidP="0027510E">
                          <w:pPr>
                            <w:pStyle w:val="Footer"/>
                          </w:pPr>
                          <w:r>
                            <w:fldChar w:fldCharType="begin"/>
                          </w:r>
                          <w:r>
                            <w:instrText xml:space="preserve"> PAGE   \* MERGEFORMAT </w:instrText>
                          </w:r>
                          <w:r>
                            <w:fldChar w:fldCharType="separate"/>
                          </w:r>
                          <w:r w:rsidR="00457813">
                            <w:rPr>
                              <w:noProof/>
                            </w:rPr>
                            <w:t>25</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BBE2CE" id="_x0000_t202" coordsize="21600,21600" o:spt="202" path="m,l,21600r21600,l21600,xe">
              <v:stroke joinstyle="miter"/>
              <v:path gradientshapeok="t" o:connecttype="rect"/>
            </v:shapetype>
            <v:shape id="Text Box 893849424" o:spid="_x0000_s1034" type="#_x0000_t202" style="position:absolute;margin-left:547.4pt;margin-top:778.05pt;width:29.15pt;height:14.6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u5tQ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" filled="f" stroked="f">
              <v:textbox style="mso-fit-shape-to-text:t" inset="0,0,0,0">
                <w:txbxContent>
                  <w:p w14:paraId="6CBECEC7" w14:textId="04292F5C" w:rsidR="00F11C9F" w:rsidRPr="0027510E" w:rsidRDefault="00F11C9F" w:rsidP="0027510E">
                    <w:pPr>
                      <w:pStyle w:val="Footer"/>
                    </w:pPr>
                    <w:r>
                      <w:fldChar w:fldCharType="begin"/>
                    </w:r>
                    <w:r>
                      <w:instrText xml:space="preserve"> PAGE   \* MERGEFORMAT </w:instrText>
                    </w:r>
                    <w:r>
                      <w:fldChar w:fldCharType="separate"/>
                    </w:r>
                    <w:r w:rsidR="00457813">
                      <w:rPr>
                        <w:noProof/>
                      </w:rPr>
                      <w:t>25</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7FD2" w14:textId="77777777" w:rsidR="00F11C9F" w:rsidRPr="0027510E" w:rsidRDefault="00F11C9F" w:rsidP="0027510E">
    <w:pPr>
      <w:pStyle w:val="Footer"/>
    </w:pPr>
    <w:r>
      <w:rPr>
        <w:noProof/>
        <w:lang w:eastAsia="en-GB"/>
      </w:rPr>
      <mc:AlternateContent>
        <mc:Choice Requires="wps">
          <w:drawing>
            <wp:anchor distT="0" distB="0" distL="114300" distR="114300" simplePos="0" relativeHeight="251697152" behindDoc="0" locked="0" layoutInCell="1" allowOverlap="1" wp14:anchorId="6140198D" wp14:editId="732132AD">
              <wp:simplePos x="0" y="0"/>
              <wp:positionH relativeFrom="page">
                <wp:posOffset>6952615</wp:posOffset>
              </wp:positionH>
              <wp:positionV relativeFrom="page">
                <wp:posOffset>9879330</wp:posOffset>
              </wp:positionV>
              <wp:extent cx="370205" cy="186055"/>
              <wp:effectExtent l="0" t="1905" r="1905" b="2540"/>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BE50" w14:textId="21A02AE9" w:rsidR="00F11C9F" w:rsidRPr="0027510E" w:rsidRDefault="00F11C9F" w:rsidP="00382498">
                          <w:pPr>
                            <w:pStyle w:val="Footer"/>
                          </w:pPr>
                          <w:r>
                            <w:fldChar w:fldCharType="begin"/>
                          </w:r>
                          <w:r>
                            <w:instrText xml:space="preserve"> PAGE   \* MERGEFORMAT </w:instrText>
                          </w:r>
                          <w:r>
                            <w:fldChar w:fldCharType="separate"/>
                          </w:r>
                          <w:r w:rsidR="00457813">
                            <w:rPr>
                              <w:noProof/>
                            </w:rPr>
                            <w:t>26</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40198D" id="_x0000_t202" coordsize="21600,21600" o:spt="202" path="m,l,21600r21600,l21600,xe">
              <v:stroke joinstyle="miter"/>
              <v:path gradientshapeok="t" o:connecttype="rect"/>
            </v:shapetype>
            <v:shape id="Text Box 33" o:spid="_x0000_s1035" type="#_x0000_t202" style="position:absolute;margin-left:547.45pt;margin-top:777.9pt;width:29.15pt;height:14.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5L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" filled="f" stroked="f">
              <v:textbox style="mso-fit-shape-to-text:t" inset="0,0,0,0">
                <w:txbxContent>
                  <w:p w14:paraId="721BBE50" w14:textId="21A02AE9" w:rsidR="00F11C9F" w:rsidRPr="0027510E" w:rsidRDefault="00F11C9F" w:rsidP="00382498">
                    <w:pPr>
                      <w:pStyle w:val="Footer"/>
                    </w:pPr>
                    <w:r>
                      <w:fldChar w:fldCharType="begin"/>
                    </w:r>
                    <w:r>
                      <w:instrText xml:space="preserve"> PAGE   \* MERGEFORMAT </w:instrText>
                    </w:r>
                    <w:r>
                      <w:fldChar w:fldCharType="separate"/>
                    </w:r>
                    <w:r w:rsidR="00457813">
                      <w:rPr>
                        <w:noProof/>
                      </w:rPr>
                      <w:t>26</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A3AD8" w14:textId="77777777" w:rsidR="00F11C9F" w:rsidRDefault="00F11C9F" w:rsidP="003A202B">
      <w:pPr>
        <w:spacing w:before="0" w:line="240" w:lineRule="auto"/>
      </w:pPr>
      <w:r>
        <w:separator/>
      </w:r>
    </w:p>
  </w:footnote>
  <w:footnote w:type="continuationSeparator" w:id="0">
    <w:p w14:paraId="5D6B1A68" w14:textId="77777777" w:rsidR="00F11C9F" w:rsidRDefault="00F11C9F" w:rsidP="003A202B">
      <w:pPr>
        <w:spacing w:before="0" w:line="240" w:lineRule="auto"/>
      </w:pPr>
      <w:r>
        <w:continuationSeparator/>
      </w:r>
    </w:p>
  </w:footnote>
  <w:footnote w:id="1">
    <w:p w14:paraId="0862DD24" w14:textId="77777777" w:rsidR="00F11C9F" w:rsidRDefault="00F11C9F" w:rsidP="00E615B6">
      <w:pPr>
        <w:pStyle w:val="FootnoteText"/>
      </w:pPr>
      <w:r>
        <w:rPr>
          <w:rStyle w:val="FootnoteReference"/>
        </w:rPr>
        <w:footnoteRef/>
      </w:r>
      <w:r>
        <w:t xml:space="preserve"> </w:t>
      </w:r>
      <w:r w:rsidRPr="00C76064">
        <w:rPr>
          <w:rFonts w:cs="British Council Sans"/>
          <w:b/>
          <w:bCs/>
          <w:color w:val="484F50"/>
          <w:sz w:val="18"/>
          <w:szCs w:val="18"/>
        </w:rPr>
        <w:t>LANGUAGE TRENDS 2016/17</w:t>
      </w:r>
      <w:r w:rsidRPr="00C76064">
        <w:rPr>
          <w:rFonts w:cs="British Council Sans"/>
          <w:color w:val="484F50"/>
          <w:sz w:val="18"/>
          <w:szCs w:val="18"/>
        </w:rPr>
        <w:t>LANGUAGE TEACHING IN PRIMARY AND SECONDARY SCHOOLS IN ENGLAND</w:t>
      </w:r>
      <w:r>
        <w:rPr>
          <w:rFonts w:cs="British Council Sans"/>
          <w:color w:val="484F50"/>
          <w:sz w:val="18"/>
          <w:szCs w:val="18"/>
        </w:rPr>
        <w:t xml:space="preserve">. </w:t>
      </w:r>
      <w:r w:rsidRPr="00C76064">
        <w:rPr>
          <w:rFonts w:cs="British Council Sans"/>
          <w:color w:val="484F50"/>
          <w:sz w:val="18"/>
          <w:szCs w:val="18"/>
        </w:rPr>
        <w:t>SURVEY REPORT</w:t>
      </w:r>
      <w:r>
        <w:rPr>
          <w:rFonts w:cs="British Council Sans"/>
          <w:color w:val="484F50"/>
          <w:sz w:val="18"/>
          <w:szCs w:val="18"/>
        </w:rPr>
        <w:t xml:space="preserve"> </w:t>
      </w:r>
      <w:r w:rsidRPr="00C76064">
        <w:rPr>
          <w:rFonts w:cs="British Council Sans"/>
          <w:color w:val="484F50"/>
          <w:sz w:val="18"/>
          <w:szCs w:val="18"/>
        </w:rPr>
        <w:t>by Teresa Tinsley and Kathryn Board</w:t>
      </w:r>
      <w:r>
        <w:rPr>
          <w:rFonts w:cs="British Council Sans"/>
          <w:color w:val="484F50"/>
          <w:sz w:val="18"/>
          <w:szCs w:val="18"/>
        </w:rPr>
        <w:t>, commissioned by the British Council, p.17 and p.21.</w:t>
      </w:r>
    </w:p>
  </w:footnote>
  <w:footnote w:id="2">
    <w:p w14:paraId="53CA5AE2" w14:textId="664BBE98" w:rsidR="00F11C9F" w:rsidRDefault="00F11C9F" w:rsidP="00E615B6">
      <w:pPr>
        <w:pStyle w:val="FootnoteText"/>
      </w:pPr>
      <w:r w:rsidRPr="46C39164">
        <w:rPr>
          <w:rStyle w:val="FootnoteReference"/>
        </w:rPr>
        <w:footnoteRef/>
      </w:r>
      <w:r>
        <w:t xml:space="preserve"> LU’s figures are an average taken from monthly data snapshots, which is why the percentages don’t always match the raw numbers. </w:t>
      </w:r>
    </w:p>
  </w:footnote>
  <w:footnote w:id="3">
    <w:p w14:paraId="150D81C5" w14:textId="77777777" w:rsidR="00F11C9F" w:rsidRPr="00AC7E8F" w:rsidRDefault="00F11C9F" w:rsidP="00E615B6">
      <w:pPr>
        <w:pStyle w:val="FootnoteText"/>
      </w:pPr>
      <w:r>
        <w:rPr>
          <w:rStyle w:val="FootnoteReference"/>
        </w:rPr>
        <w:footnoteRef/>
      </w:r>
      <w:r>
        <w:t xml:space="preserve"> N.B. </w:t>
      </w:r>
      <w:r w:rsidRPr="00AC7E8F">
        <w:t>1. Grade P roles cover academic-related and professional services staff.</w:t>
      </w:r>
      <w:r>
        <w:t xml:space="preserve"> </w:t>
      </w:r>
      <w:r w:rsidRPr="00AC7E8F">
        <w:t xml:space="preserve">Grade A roles cover academic staff. </w:t>
      </w:r>
    </w:p>
    <w:p w14:paraId="42382B19" w14:textId="77777777" w:rsidR="00F11C9F" w:rsidRDefault="00F11C9F" w:rsidP="00E615B6">
      <w:pPr>
        <w:pStyle w:val="FootnoteText"/>
      </w:pPr>
    </w:p>
  </w:footnote>
  <w:footnote w:id="4">
    <w:p w14:paraId="7FDA3153" w14:textId="77777777" w:rsidR="00F11C9F" w:rsidRPr="0047387D" w:rsidRDefault="00F11C9F" w:rsidP="00D524BC">
      <w:pPr>
        <w:pStyle w:val="FootnoteText"/>
        <w:jc w:val="both"/>
      </w:pPr>
      <w:r>
        <w:rPr>
          <w:rStyle w:val="FootnoteReference"/>
        </w:rPr>
        <w:footnoteRef/>
      </w:r>
      <w:r>
        <w:t xml:space="preserve"> </w:t>
      </w:r>
      <w:r w:rsidRPr="0047387D">
        <w:rPr>
          <w:bCs/>
        </w:rPr>
        <w:t xml:space="preserve">The </w:t>
      </w:r>
      <w:r>
        <w:rPr>
          <w:bCs/>
        </w:rPr>
        <w:t>t</w:t>
      </w:r>
      <w:r w:rsidRPr="0047387D">
        <w:rPr>
          <w:bCs/>
        </w:rPr>
        <w:t>erms and conditions for all fractional contracts are the same as all indefinite, full-term contracts (they are simply pro rata). For part-time, teaching</w:t>
      </w:r>
      <w:r>
        <w:rPr>
          <w:bCs/>
        </w:rPr>
        <w:t>-</w:t>
      </w:r>
      <w:r w:rsidRPr="0047387D">
        <w:rPr>
          <w:bCs/>
        </w:rPr>
        <w:t>only Associate Lecturers</w:t>
      </w:r>
      <w:r>
        <w:rPr>
          <w:bCs/>
        </w:rPr>
        <w:t xml:space="preserve"> (ALs)</w:t>
      </w:r>
      <w:r w:rsidRPr="0047387D">
        <w:rPr>
          <w:bCs/>
        </w:rPr>
        <w:t>, hours and days of teaching are arranged by engagement contract; p</w:t>
      </w:r>
      <w:r w:rsidRPr="0047387D">
        <w:t xml:space="preserve">aid annual leave entitlement is calculated by reference to a notional full time annual holiday entitlement of 28 days per annum inclusive of bank and public holidays; subject to age and earnings level, ALs may be eligible for auto-enrolment into one of the University’s occupational pension schemes; there is no entitlement to the University's sick pay scheme; </w:t>
      </w:r>
      <w:r>
        <w:t xml:space="preserve">and </w:t>
      </w:r>
      <w:r w:rsidRPr="0047387D">
        <w:t>the agreement may be terminated by either party giving written notice of at least one week.</w:t>
      </w:r>
    </w:p>
    <w:p w14:paraId="70A335C9" w14:textId="77777777" w:rsidR="00F11C9F" w:rsidRDefault="00F11C9F" w:rsidP="00E615B6">
      <w:pPr>
        <w:pStyle w:val="FootnoteText"/>
      </w:pPr>
    </w:p>
  </w:footnote>
  <w:footnote w:id="5">
    <w:p w14:paraId="2961C2DE" w14:textId="33816744" w:rsidR="00F11C9F" w:rsidRPr="006B55E3" w:rsidRDefault="00F11C9F" w:rsidP="00B1166C">
      <w:pPr>
        <w:spacing w:before="0" w:line="240" w:lineRule="auto"/>
      </w:pPr>
      <w:r w:rsidRPr="006B55E3">
        <w:rPr>
          <w:rStyle w:val="FootnoteReference"/>
        </w:rPr>
        <w:footnoteRef/>
      </w:r>
      <w:r w:rsidRPr="006B55E3">
        <w:t xml:space="preserve"> </w:t>
      </w:r>
      <w:r w:rsidRPr="008E25BF">
        <w:rPr>
          <w:rFonts w:cs="British Council Sans"/>
          <w:b/>
          <w:bCs/>
          <w:sz w:val="16"/>
          <w:szCs w:val="16"/>
        </w:rPr>
        <w:t>LANGUAGE TRENDS 2016/17</w:t>
      </w:r>
      <w:r w:rsidRPr="008E25BF">
        <w:rPr>
          <w:rFonts w:cs="British Council Sans"/>
          <w:sz w:val="16"/>
          <w:szCs w:val="16"/>
        </w:rPr>
        <w:t>LANGUAGE TEACHING IN PRIMARY AND SECONDARY SCHOOLS IN ENGLAND. SURVEY REPORT by Teresa Tinsley and Kathryn Board, commissioned by the British Council, p.17.</w:t>
      </w:r>
    </w:p>
  </w:footnote>
  <w:footnote w:id="6">
    <w:p w14:paraId="0527CD71" w14:textId="77777777" w:rsidR="00F11C9F" w:rsidRPr="008E25BF" w:rsidRDefault="00F11C9F" w:rsidP="007E7BE7">
      <w:pPr>
        <w:spacing w:before="0" w:line="240" w:lineRule="auto"/>
        <w:rPr>
          <w:sz w:val="16"/>
          <w:szCs w:val="16"/>
        </w:rPr>
      </w:pPr>
      <w:r w:rsidRPr="006B55E3">
        <w:rPr>
          <w:rStyle w:val="FootnoteReference"/>
          <w:sz w:val="20"/>
          <w:szCs w:val="20"/>
        </w:rPr>
        <w:footnoteRef/>
      </w:r>
      <w:r w:rsidRPr="006B55E3">
        <w:rPr>
          <w:sz w:val="20"/>
          <w:szCs w:val="20"/>
        </w:rPr>
        <w:t xml:space="preserve"> </w:t>
      </w:r>
      <w:r w:rsidRPr="008E25BF">
        <w:rPr>
          <w:sz w:val="16"/>
          <w:szCs w:val="16"/>
        </w:rPr>
        <w:t>JOINT COUNCIL FOR QUALIFICATIONS - Provisional GCE A Level Results - June 2018 (All UK Candidates), n.p.</w:t>
      </w:r>
    </w:p>
    <w:p w14:paraId="63011621" w14:textId="77777777" w:rsidR="00F11C9F" w:rsidRPr="00D0397A" w:rsidRDefault="00F11C9F" w:rsidP="007E7BE7">
      <w:pPr>
        <w:pStyle w:val="FootnoteText"/>
      </w:pPr>
    </w:p>
  </w:footnote>
  <w:footnote w:id="7">
    <w:p w14:paraId="549A2FB7" w14:textId="77777777" w:rsidR="00F11C9F" w:rsidRPr="00A21175" w:rsidRDefault="00F11C9F" w:rsidP="00D0397A">
      <w:pPr>
        <w:pStyle w:val="FootnoteText"/>
      </w:pPr>
      <w:r w:rsidRPr="00A21175">
        <w:rPr>
          <w:rStyle w:val="FootnoteReference"/>
        </w:rPr>
        <w:footnoteRef/>
      </w:r>
      <w:r w:rsidRPr="00A21175">
        <w:t xml:space="preserve"> HESA statistics for Modern Languages 2017-18.</w:t>
      </w:r>
    </w:p>
  </w:footnote>
  <w:footnote w:id="8">
    <w:p w14:paraId="62E968BD" w14:textId="77777777" w:rsidR="00F11C9F" w:rsidRPr="00A21175" w:rsidRDefault="00F11C9F" w:rsidP="009A3BB4">
      <w:pPr>
        <w:pStyle w:val="FootnoteText"/>
        <w:rPr>
          <w:bCs/>
        </w:rPr>
      </w:pPr>
      <w:r w:rsidRPr="00A21175">
        <w:rPr>
          <w:rStyle w:val="FootnoteReference"/>
        </w:rPr>
        <w:footnoteRef/>
      </w:r>
      <w:r w:rsidRPr="00A21175">
        <w:t xml:space="preserve"> C</w:t>
      </w:r>
      <w:r w:rsidRPr="00A21175">
        <w:rPr>
          <w:bCs/>
        </w:rPr>
        <w:t>hristine Pollock &amp; Laurie Anne Campbell, ‘Sharing learning from our attracting diversity project’, Advance HE blog, 24/05/2017 [accessed 2/4/2019].</w:t>
      </w:r>
    </w:p>
    <w:p w14:paraId="2F64037C" w14:textId="77777777" w:rsidR="00F11C9F" w:rsidRPr="00A21175" w:rsidRDefault="00F11C9F" w:rsidP="009A3B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B2A5" w14:textId="77777777" w:rsidR="00F11C9F" w:rsidRDefault="00F11C9F">
    <w:pPr>
      <w:pStyle w:val="Header"/>
    </w:pPr>
    <w:r>
      <w:rPr>
        <w:noProof/>
        <w:lang w:eastAsia="en-GB"/>
      </w:rPr>
      <w:drawing>
        <wp:anchor distT="0" distB="0" distL="114300" distR="114300" simplePos="0" relativeHeight="251663360" behindDoc="1" locked="0" layoutInCell="1" allowOverlap="1" wp14:anchorId="52307FD3" wp14:editId="29A4AC6D">
          <wp:simplePos x="0" y="0"/>
          <wp:positionH relativeFrom="page">
            <wp:posOffset>6782457</wp:posOffset>
          </wp:positionH>
          <wp:positionV relativeFrom="page">
            <wp:posOffset>9900745</wp:posOffset>
          </wp:positionV>
          <wp:extent cx="305676" cy="299545"/>
          <wp:effectExtent l="19050" t="0" r="0" b="0"/>
          <wp:wrapNone/>
          <wp:docPr id="6"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1" locked="1" layoutInCell="0" allowOverlap="1" wp14:anchorId="2D77A538" wp14:editId="620A2417">
              <wp:simplePos x="0" y="0"/>
              <wp:positionH relativeFrom="page">
                <wp:posOffset>892810</wp:posOffset>
              </wp:positionH>
              <wp:positionV relativeFrom="page">
                <wp:posOffset>900430</wp:posOffset>
              </wp:positionV>
              <wp:extent cx="0" cy="8820150"/>
              <wp:effectExtent l="16510" t="14605" r="21590" b="1397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5F16E0">
            <v:shapetype id="_x0000_t32" coordsize="21600,21600" o:oned="t" filled="f" o:spt="32" path="m,l21600,21600e" w14:anchorId="443EA3AC">
              <v:path fillok="f" arrowok="t" o:connecttype="none"/>
              <o:lock v:ext="edit" shapetype="t"/>
            </v:shapetype>
            <v:shape id="AutoShape 1" style="position:absolute;margin-left:70.3pt;margin-top:70.9pt;width:0;height:69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">
              <w10:wrap anchorx="page"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49A9B" w14:textId="77777777" w:rsidR="00F11C9F" w:rsidRDefault="00F11C9F">
    <w:pPr>
      <w:pStyle w:val="Header"/>
    </w:pPr>
    <w:r w:rsidRPr="00EB5FFC">
      <w:rPr>
        <w:noProof/>
        <w:lang w:eastAsia="en-GB"/>
      </w:rPr>
      <w:drawing>
        <wp:anchor distT="0" distB="0" distL="114300" distR="114300" simplePos="0" relativeHeight="251696128" behindDoc="1" locked="0" layoutInCell="1" allowOverlap="1" wp14:anchorId="4ADF63E7" wp14:editId="77086490">
          <wp:simplePos x="0" y="0"/>
          <wp:positionH relativeFrom="page">
            <wp:posOffset>6783070</wp:posOffset>
          </wp:positionH>
          <wp:positionV relativeFrom="page">
            <wp:posOffset>9901555</wp:posOffset>
          </wp:positionV>
          <wp:extent cx="302225" cy="296562"/>
          <wp:effectExtent l="19050" t="0" r="2575" b="0"/>
          <wp:wrapNone/>
          <wp:docPr id="229451289"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95104" behindDoc="1" locked="1" layoutInCell="0" allowOverlap="1" wp14:anchorId="1806EBBD" wp14:editId="5C8E7C36">
              <wp:simplePos x="0" y="0"/>
              <wp:positionH relativeFrom="page">
                <wp:posOffset>892810</wp:posOffset>
              </wp:positionH>
              <wp:positionV relativeFrom="page">
                <wp:posOffset>900430</wp:posOffset>
              </wp:positionV>
              <wp:extent cx="0" cy="8820150"/>
              <wp:effectExtent l="16510" t="14605" r="21590" b="13970"/>
              <wp:wrapNone/>
              <wp:docPr id="6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AC1433">
            <v:shapetype id="_x0000_t32" coordsize="21600,21600" o:oned="t" filled="f" o:spt="32" path="m,l21600,21600e" w14:anchorId="7818EE37">
              <v:path fillok="f" arrowok="t" o:connecttype="none"/>
              <o:lock v:ext="edit" shapetype="t"/>
            </v:shapetype>
            <v:shape id="AutoShape 14" style="position:absolute;margin-left:70.3pt;margin-top:70.9pt;width:0;height:69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">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5835" w14:textId="77777777" w:rsidR="00F11C9F" w:rsidRDefault="00F11C9F">
    <w:pPr>
      <w:pStyle w:val="Header"/>
    </w:pPr>
    <w:r>
      <w:rPr>
        <w:noProof/>
        <w:lang w:eastAsia="en-GB"/>
      </w:rPr>
      <mc:AlternateContent>
        <mc:Choice Requires="wps">
          <w:drawing>
            <wp:anchor distT="0" distB="0" distL="114300" distR="114300" simplePos="0" relativeHeight="251694080" behindDoc="0" locked="0" layoutInCell="1" allowOverlap="1" wp14:anchorId="5BA20BBC" wp14:editId="72A912EC">
              <wp:simplePos x="0" y="0"/>
              <wp:positionH relativeFrom="page">
                <wp:posOffset>9868535</wp:posOffset>
              </wp:positionH>
              <wp:positionV relativeFrom="page">
                <wp:posOffset>6770370</wp:posOffset>
              </wp:positionV>
              <wp:extent cx="370205" cy="186055"/>
              <wp:effectExtent l="635" t="0" r="635"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3160" w14:textId="3A59807C"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34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A20BBC" id="_x0000_t202" coordsize="21600,21600" o:spt="202" path="m,l,21600r21600,l21600,xe">
              <v:stroke joinstyle="miter"/>
              <v:path gradientshapeok="t" o:connecttype="rect"/>
            </v:shapetype>
            <v:shape id="Text Box 8" o:spid="_x0000_s1036" type="#_x0000_t202" style="position:absolute;margin-left:777.05pt;margin-top:533.1pt;width:29.15pt;height:14.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50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" filled="f" stroked="f">
              <v:textbox style="mso-fit-shape-to-text:t" inset="0,0,0,0">
                <w:txbxContent>
                  <w:p w14:paraId="7E7C3160" w14:textId="3A59807C"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34</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91008" behindDoc="1" locked="0" layoutInCell="1" allowOverlap="1" wp14:anchorId="5B47C997" wp14:editId="6C0D8862">
          <wp:simplePos x="0" y="0"/>
          <wp:positionH relativeFrom="page">
            <wp:posOffset>9917029</wp:posOffset>
          </wp:positionH>
          <wp:positionV relativeFrom="page">
            <wp:posOffset>6785811</wp:posOffset>
          </wp:positionV>
          <wp:extent cx="301792" cy="304800"/>
          <wp:effectExtent l="19050" t="0" r="3008" b="0"/>
          <wp:wrapNone/>
          <wp:docPr id="229451288"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692032" behindDoc="1" locked="1" layoutInCell="0" allowOverlap="1" wp14:anchorId="5E361255" wp14:editId="5B6A3519">
              <wp:simplePos x="0" y="0"/>
              <wp:positionH relativeFrom="page">
                <wp:posOffset>892810</wp:posOffset>
              </wp:positionH>
              <wp:positionV relativeFrom="page">
                <wp:posOffset>900430</wp:posOffset>
              </wp:positionV>
              <wp:extent cx="0" cy="5687695"/>
              <wp:effectExtent l="16510" t="14605" r="21590" b="1270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126DCE">
            <v:shapetype id="_x0000_t32" coordsize="21600,21600" o:oned="t" filled="f" o:spt="32" path="m,l21600,21600e" w14:anchorId="6C8D83B5">
              <v:path fillok="f" arrowok="t" o:connecttype="none"/>
              <o:lock v:ext="edit" shapetype="t"/>
            </v:shapetype>
            <v:shape id="AutoShape 4" style="position:absolute;margin-left:70.3pt;margin-top:70.9pt;width:0;height:447.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">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EC7A4" w14:textId="77777777" w:rsidR="00F11C9F" w:rsidRDefault="00F11C9F">
    <w:pPr>
      <w:pStyle w:val="Header"/>
    </w:pPr>
    <w:r w:rsidRPr="00EB5FFC">
      <w:rPr>
        <w:noProof/>
        <w:lang w:eastAsia="en-GB"/>
      </w:rPr>
      <w:drawing>
        <wp:anchor distT="0" distB="0" distL="114300" distR="114300" simplePos="0" relativeHeight="251813888" behindDoc="1" locked="0" layoutInCell="1" allowOverlap="1" wp14:anchorId="014E0F7B" wp14:editId="2AB4850D">
          <wp:simplePos x="0" y="0"/>
          <wp:positionH relativeFrom="page">
            <wp:posOffset>6783070</wp:posOffset>
          </wp:positionH>
          <wp:positionV relativeFrom="page">
            <wp:posOffset>9901555</wp:posOffset>
          </wp:positionV>
          <wp:extent cx="302225" cy="296562"/>
          <wp:effectExtent l="19050" t="0" r="2575" b="0"/>
          <wp:wrapNone/>
          <wp:docPr id="893849454"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w:pict w14:anchorId="043CF127">
        <v:shapetype id="_x0000_t32" coordsize="21600,21600" o:spt="32" o:oned="t" path="m,l21600,21600e" filled="f">
          <v:path arrowok="t" fillok="f" o:connecttype="none"/>
          <o:lock v:ext="edit" shapetype="t"/>
        </v:shapetype>
        <v:shape id="_x0000_s2057" type="#_x0000_t32" alt="" style="position:absolute;margin-left:70.3pt;margin-top:70.9pt;width:0;height:694.5pt;z-index:-251503616;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2AB54" w14:textId="46085B67" w:rsidR="00F11C9F" w:rsidRDefault="00F11C9F">
    <w:pPr>
      <w:pStyle w:val="Header"/>
    </w:pPr>
    <w:r>
      <w:rPr>
        <w:noProof/>
        <w:lang w:eastAsia="en-GB"/>
      </w:rPr>
      <mc:AlternateContent>
        <mc:Choice Requires="wps">
          <w:drawing>
            <wp:anchor distT="0" distB="0" distL="114300" distR="114300" simplePos="0" relativeHeight="251811840" behindDoc="0" locked="0" layoutInCell="1" allowOverlap="1" wp14:anchorId="6713EF9C" wp14:editId="6BDE30F0">
              <wp:simplePos x="0" y="0"/>
              <wp:positionH relativeFrom="page">
                <wp:posOffset>9868535</wp:posOffset>
              </wp:positionH>
              <wp:positionV relativeFrom="page">
                <wp:posOffset>6770370</wp:posOffset>
              </wp:positionV>
              <wp:extent cx="370205" cy="186055"/>
              <wp:effectExtent l="635" t="0" r="635" b="0"/>
              <wp:wrapNone/>
              <wp:docPr id="893849451" name="Text Box 893849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0610" w14:textId="1628EE12"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42</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13EF9C" id="_x0000_t202" coordsize="21600,21600" o:spt="202" path="m,l,21600r21600,l21600,xe">
              <v:stroke joinstyle="miter"/>
              <v:path gradientshapeok="t" o:connecttype="rect"/>
            </v:shapetype>
            <v:shape id="Text Box 893849451" o:spid="_x0000_s1038" type="#_x0000_t202" style="position:absolute;margin-left:777.05pt;margin-top:533.1pt;width:29.15pt;height:14.6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cwtg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" filled="f" stroked="f">
              <v:textbox style="mso-fit-shape-to-text:t" inset="0,0,0,0">
                <w:txbxContent>
                  <w:p w14:paraId="4E900610" w14:textId="1628EE12"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42</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808768" behindDoc="1" locked="0" layoutInCell="1" allowOverlap="1" wp14:anchorId="6A61135F" wp14:editId="29310C13">
          <wp:simplePos x="0" y="0"/>
          <wp:positionH relativeFrom="page">
            <wp:posOffset>9917029</wp:posOffset>
          </wp:positionH>
          <wp:positionV relativeFrom="page">
            <wp:posOffset>6785811</wp:posOffset>
          </wp:positionV>
          <wp:extent cx="301792" cy="304800"/>
          <wp:effectExtent l="19050" t="0" r="3008" b="0"/>
          <wp:wrapNone/>
          <wp:docPr id="893849457"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809792" behindDoc="1" locked="1" layoutInCell="0" allowOverlap="1" wp14:anchorId="02DC0F2A" wp14:editId="4819723E">
              <wp:simplePos x="0" y="0"/>
              <wp:positionH relativeFrom="page">
                <wp:posOffset>892810</wp:posOffset>
              </wp:positionH>
              <wp:positionV relativeFrom="page">
                <wp:posOffset>900430</wp:posOffset>
              </wp:positionV>
              <wp:extent cx="0" cy="5687695"/>
              <wp:effectExtent l="16510" t="14605" r="21590" b="12700"/>
              <wp:wrapNone/>
              <wp:docPr id="893849450" name="Straight Arrow Connector 893849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532872">
            <v:shapetype id="_x0000_t32" coordsize="21600,21600" o:oned="t" filled="f" o:spt="32" path="m,l21600,21600e" w14:anchorId="5718B739">
              <v:path fillok="f" arrowok="t" o:connecttype="none"/>
              <o:lock v:ext="edit" shapetype="t"/>
            </v:shapetype>
            <v:shape id="Straight Arrow Connector 893849450" style="position:absolute;margin-left:70.3pt;margin-top:70.9pt;width:0;height:447.8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">
              <w10:wrap anchorx="page"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5E99" w14:textId="77777777" w:rsidR="00F11C9F" w:rsidRDefault="00F11C9F">
    <w:pPr>
      <w:pStyle w:val="Header"/>
    </w:pPr>
    <w:r w:rsidRPr="00EB5FFC">
      <w:rPr>
        <w:noProof/>
        <w:lang w:eastAsia="en-GB"/>
      </w:rPr>
      <w:drawing>
        <wp:anchor distT="0" distB="0" distL="114300" distR="114300" simplePos="0" relativeHeight="251795456" behindDoc="1" locked="0" layoutInCell="1" allowOverlap="1" wp14:anchorId="4C80CE8B" wp14:editId="04808C35">
          <wp:simplePos x="0" y="0"/>
          <wp:positionH relativeFrom="page">
            <wp:posOffset>6783070</wp:posOffset>
          </wp:positionH>
          <wp:positionV relativeFrom="page">
            <wp:posOffset>9901555</wp:posOffset>
          </wp:positionV>
          <wp:extent cx="302225" cy="296562"/>
          <wp:effectExtent l="19050" t="0" r="2575" b="0"/>
          <wp:wrapNone/>
          <wp:docPr id="58"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w:pict w14:anchorId="221E6E96">
        <v:shapetype id="_x0000_t32" coordsize="21600,21600" o:spt="32" o:oned="t" path="m,l21600,21600e" filled="f">
          <v:path arrowok="t" fillok="f" o:connecttype="none"/>
          <o:lock v:ext="edit" shapetype="t"/>
        </v:shapetype>
        <v:shape id="_x0000_s2055" type="#_x0000_t32" alt="" style="position:absolute;margin-left:70.3pt;margin-top:70.9pt;width:0;height:694.5pt;z-index:-251522048;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73426" w14:textId="019FCA1A" w:rsidR="00F11C9F" w:rsidRDefault="00F11C9F">
    <w:pPr>
      <w:pStyle w:val="Header"/>
    </w:pPr>
    <w:r>
      <w:rPr>
        <w:noProof/>
        <w:lang w:eastAsia="en-GB"/>
      </w:rPr>
      <mc:AlternateContent>
        <mc:Choice Requires="wps">
          <w:drawing>
            <wp:anchor distT="0" distB="0" distL="114300" distR="114300" simplePos="0" relativeHeight="251793408" behindDoc="0" locked="0" layoutInCell="1" allowOverlap="1" wp14:anchorId="68548194" wp14:editId="481C52C2">
              <wp:simplePos x="0" y="0"/>
              <wp:positionH relativeFrom="page">
                <wp:posOffset>9868535</wp:posOffset>
              </wp:positionH>
              <wp:positionV relativeFrom="page">
                <wp:posOffset>6770370</wp:posOffset>
              </wp:positionV>
              <wp:extent cx="370205" cy="186055"/>
              <wp:effectExtent l="635" t="0" r="63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2A97" w14:textId="50AB1B53"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46</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548194" id="_x0000_t202" coordsize="21600,21600" o:spt="202" path="m,l,21600r21600,l21600,xe">
              <v:stroke joinstyle="miter"/>
              <v:path gradientshapeok="t" o:connecttype="rect"/>
            </v:shapetype>
            <v:shape id="Text Box 73" o:spid="_x0000_s1040" type="#_x0000_t202" style="position:absolute;margin-left:777.05pt;margin-top:533.1pt;width:29.15pt;height:14.6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vp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xIiTDnr0QEeNbsWIYAvqM/QqBbf7Hhz1CPvQZ8tV9Xei/KoQF+uG8B29kVIMDSUV5Oebm+7Z&#10;1QlHGZDt8EFUEIfstbBAYy07UzwoBwJ06NPjqTcmlxI2L5de4EUYlXDkxwsvim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" filled="f" stroked="f">
              <v:textbox style="mso-fit-shape-to-text:t" inset="0,0,0,0">
                <w:txbxContent>
                  <w:p w14:paraId="0AD92A97" w14:textId="50AB1B53"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46</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90336" behindDoc="1" locked="0" layoutInCell="1" allowOverlap="1" wp14:anchorId="528F7B56" wp14:editId="657B60EA">
          <wp:simplePos x="0" y="0"/>
          <wp:positionH relativeFrom="page">
            <wp:posOffset>9917029</wp:posOffset>
          </wp:positionH>
          <wp:positionV relativeFrom="page">
            <wp:posOffset>6785811</wp:posOffset>
          </wp:positionV>
          <wp:extent cx="301792" cy="304800"/>
          <wp:effectExtent l="19050" t="0" r="3008" b="0"/>
          <wp:wrapNone/>
          <wp:docPr id="64"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791360" behindDoc="1" locked="1" layoutInCell="0" allowOverlap="1" wp14:anchorId="0CFBF624" wp14:editId="7EE916F0">
              <wp:simplePos x="0" y="0"/>
              <wp:positionH relativeFrom="page">
                <wp:posOffset>892810</wp:posOffset>
              </wp:positionH>
              <wp:positionV relativeFrom="page">
                <wp:posOffset>900430</wp:posOffset>
              </wp:positionV>
              <wp:extent cx="0" cy="5687695"/>
              <wp:effectExtent l="16510" t="14605" r="21590" b="127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FDACA5">
            <v:shapetype id="_x0000_t32" coordsize="21600,21600" o:oned="t" filled="f" o:spt="32" path="m,l21600,21600e" w14:anchorId="0A5EA868">
              <v:path fillok="f" arrowok="t" o:connecttype="none"/>
              <o:lock v:ext="edit" shapetype="t"/>
            </v:shapetype>
            <v:shape id="Straight Arrow Connector 72" style="position:absolute;margin-left:70.3pt;margin-top:70.9pt;width:0;height:447.8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">
              <w10:wrap anchorx="page" anchory="page"/>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022AC" w14:textId="77777777" w:rsidR="00F11C9F" w:rsidRDefault="00F11C9F">
    <w:pPr>
      <w:pStyle w:val="Header"/>
    </w:pPr>
    <w:r w:rsidRPr="00EB5FFC">
      <w:rPr>
        <w:noProof/>
        <w:lang w:eastAsia="en-GB"/>
      </w:rPr>
      <w:drawing>
        <wp:anchor distT="0" distB="0" distL="114300" distR="114300" simplePos="0" relativeHeight="251712512" behindDoc="1" locked="0" layoutInCell="1" allowOverlap="1" wp14:anchorId="2E655F96" wp14:editId="0210C128">
          <wp:simplePos x="0" y="0"/>
          <wp:positionH relativeFrom="page">
            <wp:posOffset>6783070</wp:posOffset>
          </wp:positionH>
          <wp:positionV relativeFrom="page">
            <wp:posOffset>9901555</wp:posOffset>
          </wp:positionV>
          <wp:extent cx="302225" cy="296562"/>
          <wp:effectExtent l="19050" t="0" r="2575" b="0"/>
          <wp:wrapNone/>
          <wp:docPr id="45"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711488" behindDoc="1" locked="1" layoutInCell="0" allowOverlap="1" wp14:anchorId="57CECFD4" wp14:editId="3407EFFB">
              <wp:simplePos x="0" y="0"/>
              <wp:positionH relativeFrom="page">
                <wp:posOffset>892810</wp:posOffset>
              </wp:positionH>
              <wp:positionV relativeFrom="page">
                <wp:posOffset>900430</wp:posOffset>
              </wp:positionV>
              <wp:extent cx="0" cy="8820150"/>
              <wp:effectExtent l="16510" t="14605" r="21590" b="13970"/>
              <wp:wrapNone/>
              <wp:docPr id="22945129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C068BC">
            <v:shapetype id="_x0000_t32" coordsize="21600,21600" o:oned="t" filled="f" o:spt="32" path="m,l21600,21600e" w14:anchorId="57FF308D">
              <v:path fillok="f" arrowok="t" o:connecttype="none"/>
              <o:lock v:ext="edit" shapetype="t"/>
            </v:shapetype>
            <v:shape id="AutoShape 14" style="position:absolute;margin-left:70.3pt;margin-top:70.9pt;width:0;height:694.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">
              <w10:wrap anchorx="page" anchory="page"/>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5ED90" w14:textId="77777777" w:rsidR="00F11C9F" w:rsidRDefault="00F11C9F">
    <w:pPr>
      <w:pStyle w:val="Header"/>
    </w:pPr>
    <w:r>
      <w:rPr>
        <w:noProof/>
        <w:lang w:eastAsia="en-GB"/>
      </w:rPr>
      <mc:AlternateContent>
        <mc:Choice Requires="wps">
          <w:drawing>
            <wp:anchor distT="0" distB="0" distL="114300" distR="114300" simplePos="0" relativeHeight="251710464" behindDoc="0" locked="0" layoutInCell="1" allowOverlap="1" wp14:anchorId="1E0F5AD3" wp14:editId="4E1C2027">
              <wp:simplePos x="0" y="0"/>
              <wp:positionH relativeFrom="page">
                <wp:posOffset>9868535</wp:posOffset>
              </wp:positionH>
              <wp:positionV relativeFrom="page">
                <wp:posOffset>6770370</wp:posOffset>
              </wp:positionV>
              <wp:extent cx="370205" cy="186055"/>
              <wp:effectExtent l="635" t="0" r="635" b="0"/>
              <wp:wrapNone/>
              <wp:docPr id="229451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2DA3" w14:textId="163F652E"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50</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0F5AD3" id="_x0000_t202" coordsize="21600,21600" o:spt="202" path="m,l,21600r21600,l21600,xe">
              <v:stroke joinstyle="miter"/>
              <v:path gradientshapeok="t" o:connecttype="rect"/>
            </v:shapetype>
            <v:shape id="_x0000_s1043" type="#_x0000_t202" style="position:absolute;margin-left:777.05pt;margin-top:533.1pt;width:29.15pt;height:14.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Vmsw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" filled="f" stroked="f">
              <v:textbox style="mso-fit-shape-to-text:t" inset="0,0,0,0">
                <w:txbxContent>
                  <w:p w14:paraId="6DBA2DA3" w14:textId="163F652E"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50</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07392" behindDoc="1" locked="0" layoutInCell="1" allowOverlap="1" wp14:anchorId="280A474B" wp14:editId="2D5DDAE5">
          <wp:simplePos x="0" y="0"/>
          <wp:positionH relativeFrom="page">
            <wp:posOffset>9917029</wp:posOffset>
          </wp:positionH>
          <wp:positionV relativeFrom="page">
            <wp:posOffset>6785811</wp:posOffset>
          </wp:positionV>
          <wp:extent cx="301792" cy="304800"/>
          <wp:effectExtent l="19050" t="0" r="3008" b="0"/>
          <wp:wrapNone/>
          <wp:docPr id="51"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708416" behindDoc="1" locked="1" layoutInCell="0" allowOverlap="1" wp14:anchorId="04A34415" wp14:editId="067798A6">
              <wp:simplePos x="0" y="0"/>
              <wp:positionH relativeFrom="page">
                <wp:posOffset>892810</wp:posOffset>
              </wp:positionH>
              <wp:positionV relativeFrom="page">
                <wp:posOffset>900430</wp:posOffset>
              </wp:positionV>
              <wp:extent cx="0" cy="5687695"/>
              <wp:effectExtent l="16510" t="14605" r="21590" b="12700"/>
              <wp:wrapNone/>
              <wp:docPr id="22945129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040446">
            <v:shapetype id="_x0000_t32" coordsize="21600,21600" o:oned="t" filled="f" o:spt="32" path="m,l21600,21600e" w14:anchorId="00A827E0">
              <v:path fillok="f" arrowok="t" o:connecttype="none"/>
              <o:lock v:ext="edit" shapetype="t"/>
            </v:shapetype>
            <v:shape id="AutoShape 4" style="position:absolute;margin-left:70.3pt;margin-top:70.9pt;width:0;height:447.8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">
              <w10:wrap anchorx="page" anchory="page"/>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87016" w14:textId="77777777" w:rsidR="00F11C9F" w:rsidRDefault="00F11C9F">
    <w:pPr>
      <w:pStyle w:val="Header"/>
    </w:pPr>
    <w:r w:rsidRPr="00EB5FFC">
      <w:rPr>
        <w:noProof/>
        <w:lang w:eastAsia="en-GB"/>
      </w:rPr>
      <w:drawing>
        <wp:anchor distT="0" distB="0" distL="114300" distR="114300" simplePos="0" relativeHeight="251822080" behindDoc="1" locked="0" layoutInCell="1" allowOverlap="1" wp14:anchorId="5227DA6E" wp14:editId="5DF3998E">
          <wp:simplePos x="0" y="0"/>
          <wp:positionH relativeFrom="page">
            <wp:posOffset>6783070</wp:posOffset>
          </wp:positionH>
          <wp:positionV relativeFrom="page">
            <wp:posOffset>9901555</wp:posOffset>
          </wp:positionV>
          <wp:extent cx="302225" cy="296562"/>
          <wp:effectExtent l="19050" t="0" r="2575" b="0"/>
          <wp:wrapNone/>
          <wp:docPr id="893849475"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w:pict w14:anchorId="69D35479">
        <v:shapetype id="_x0000_t32" coordsize="21600,21600" o:spt="32" o:oned="t" path="m,l21600,21600e" filled="f">
          <v:path arrowok="t" fillok="f" o:connecttype="none"/>
          <o:lock v:ext="edit" shapetype="t"/>
        </v:shapetype>
        <v:shape id="_x0000_s2053" type="#_x0000_t32" alt="" style="position:absolute;margin-left:70.3pt;margin-top:70.9pt;width:0;height:694.5pt;z-index:-251495424;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BBCDF" w14:textId="77777777" w:rsidR="00F11C9F" w:rsidRDefault="00F11C9F">
    <w:pPr>
      <w:pStyle w:val="Header"/>
    </w:pPr>
    <w:r>
      <w:rPr>
        <w:noProof/>
        <w:lang w:eastAsia="en-GB"/>
      </w:rPr>
      <w:pict w14:anchorId="58FAC883">
        <v:shapetype id="_x0000_t202" coordsize="21600,21600" o:spt="202" path="m,l,21600r21600,l21600,xe">
          <v:stroke joinstyle="miter"/>
          <v:path gradientshapeok="t" o:connecttype="rect"/>
        </v:shapetype>
        <v:shape id="_x0000_s2051" type="#_x0000_t202" alt="" style="position:absolute;margin-left:777.05pt;margin-top:533.1pt;width:29.15pt;height:14.65pt;z-index:251828224;mso-wrap-style:square;mso-wrap-edited:f;mso-width-percent:0;mso-height-percent:0;mso-position-horizontal:absolute;mso-position-horizontal-relative:page;mso-position-vertical-relative:page;mso-width-percent:0;mso-height-percent:0;v-text-anchor:top" filled="f" stroked="f">
          <v:textbox style="mso-next-textbox:#_x0000_s2051;mso-fit-shape-to-text:t" inset="0,0,0,0">
            <w:txbxContent>
              <w:p w14:paraId="6FF6453B" w14:textId="7859C147"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74</w:t>
                </w:r>
                <w:r>
                  <w:rPr>
                    <w:noProof/>
                  </w:rPr>
                  <w:fldChar w:fldCharType="end"/>
                </w:r>
              </w:p>
            </w:txbxContent>
          </v:textbox>
          <w10:wrap anchorx="page" anchory="page"/>
        </v:shape>
      </w:pict>
    </w:r>
    <w:r>
      <w:rPr>
        <w:noProof/>
        <w:lang w:eastAsia="en-GB"/>
      </w:rPr>
      <w:drawing>
        <wp:anchor distT="0" distB="0" distL="114300" distR="114300" simplePos="0" relativeHeight="251825152" behindDoc="1" locked="0" layoutInCell="1" allowOverlap="1" wp14:anchorId="64A041FA" wp14:editId="730FFF1D">
          <wp:simplePos x="0" y="0"/>
          <wp:positionH relativeFrom="page">
            <wp:posOffset>9917029</wp:posOffset>
          </wp:positionH>
          <wp:positionV relativeFrom="page">
            <wp:posOffset>6785811</wp:posOffset>
          </wp:positionV>
          <wp:extent cx="301792" cy="304800"/>
          <wp:effectExtent l="19050" t="0" r="3008" b="0"/>
          <wp:wrapNone/>
          <wp:docPr id="893849489"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w:pict w14:anchorId="0E21EF24">
        <v:shapetype id="_x0000_t32" coordsize="21600,21600" o:spt="32" o:oned="t" path="m,l21600,21600e" filled="f">
          <v:path arrowok="t" fillok="f" o:connecttype="none"/>
          <o:lock v:ext="edit" shapetype="t"/>
        </v:shapetype>
        <v:shape id="_x0000_s2050" type="#_x0000_t32" alt="" style="position:absolute;margin-left:70.3pt;margin-top:70.9pt;width:0;height:447.85pt;z-index:-251490304;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C4E5" w14:textId="77777777" w:rsidR="00F11C9F" w:rsidRPr="006C2B38" w:rsidRDefault="00F11C9F" w:rsidP="006C2B38">
    <w:pPr>
      <w:pStyle w:val="Header"/>
      <w:tabs>
        <w:tab w:val="clear" w:pos="4513"/>
        <w:tab w:val="clear" w:pos="9026"/>
        <w:tab w:val="right" w:pos="10303"/>
      </w:tabs>
      <w:rPr>
        <w:szCs w:val="16"/>
      </w:rPr>
    </w:pPr>
    <w:r>
      <w:rPr>
        <w:noProof/>
        <w:szCs w:val="16"/>
        <w:lang w:eastAsia="en-GB"/>
      </w:rPr>
      <w:drawing>
        <wp:anchor distT="0" distB="0" distL="114300" distR="114300" simplePos="0" relativeHeight="251657215" behindDoc="1" locked="0" layoutInCell="1" allowOverlap="1" wp14:anchorId="64DB8182" wp14:editId="54043A75">
          <wp:simplePos x="0" y="0"/>
          <wp:positionH relativeFrom="page">
            <wp:posOffset>0</wp:posOffset>
          </wp:positionH>
          <wp:positionV relativeFrom="page">
            <wp:posOffset>0</wp:posOffset>
          </wp:positionV>
          <wp:extent cx="7561916" cy="10696174"/>
          <wp:effectExtent l="19050" t="0" r="934" b="0"/>
          <wp:wrapNone/>
          <wp:docPr id="5" name="Picture 4" descr="Co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1"/>
                  <a:stretch>
                    <a:fillRect/>
                  </a:stretch>
                </pic:blipFill>
                <pic:spPr>
                  <a:xfrm>
                    <a:off x="0" y="0"/>
                    <a:ext cx="7561916" cy="1069617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91A5A" w14:textId="77777777" w:rsidR="00F11C9F" w:rsidRDefault="00F11C9F">
    <w:pPr>
      <w:pStyle w:val="Header"/>
    </w:pPr>
    <w:r>
      <w:rPr>
        <w:noProof/>
        <w:lang w:eastAsia="en-GB"/>
      </w:rPr>
      <mc:AlternateContent>
        <mc:Choice Requires="wps">
          <w:drawing>
            <wp:anchor distT="0" distB="0" distL="114300" distR="114300" simplePos="0" relativeHeight="251677696" behindDoc="0" locked="0" layoutInCell="1" allowOverlap="1" wp14:anchorId="69E9545A" wp14:editId="3755ED91">
              <wp:simplePos x="0" y="0"/>
              <wp:positionH relativeFrom="page">
                <wp:posOffset>6951980</wp:posOffset>
              </wp:positionH>
              <wp:positionV relativeFrom="page">
                <wp:posOffset>9879330</wp:posOffset>
              </wp:positionV>
              <wp:extent cx="370205" cy="186055"/>
              <wp:effectExtent l="0" t="1905" r="2540" b="254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4020B" w14:textId="1778F100" w:rsidR="00F11C9F" w:rsidRPr="0027510E" w:rsidRDefault="00F11C9F" w:rsidP="0027510E">
                          <w:pPr>
                            <w:pStyle w:val="Footer"/>
                          </w:pPr>
                          <w:r>
                            <w:fldChar w:fldCharType="begin"/>
                          </w:r>
                          <w:r>
                            <w:instrText xml:space="preserve"> PAGE   \* MERGEFORMAT </w:instrText>
                          </w:r>
                          <w:r>
                            <w:fldChar w:fldCharType="separate"/>
                          </w:r>
                          <w:r w:rsidR="00457813">
                            <w:rPr>
                              <w:noProof/>
                            </w:rPr>
                            <w:t>77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E9545A" id="_x0000_t202" coordsize="21600,21600" o:spt="202" path="m,l,21600r21600,l21600,xe">
              <v:stroke joinstyle="miter"/>
              <v:path gradientshapeok="t" o:connecttype="rect"/>
            </v:shapetype>
            <v:shape id="Text Box 24" o:spid="_x0000_s1045" type="#_x0000_t202" style="position:absolute;margin-left:547.4pt;margin-top:777.9pt;width:29.15pt;height:14.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Xt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" filled="f" stroked="f">
              <v:textbox style="mso-fit-shape-to-text:t" inset="0,0,0,0">
                <w:txbxContent>
                  <w:p w14:paraId="2284020B" w14:textId="1778F100" w:rsidR="00F11C9F" w:rsidRPr="0027510E" w:rsidRDefault="00F11C9F" w:rsidP="0027510E">
                    <w:pPr>
                      <w:pStyle w:val="Footer"/>
                    </w:pPr>
                    <w:r>
                      <w:fldChar w:fldCharType="begin"/>
                    </w:r>
                    <w:r>
                      <w:instrText xml:space="preserve"> PAGE   \* MERGEFORMAT </w:instrText>
                    </w:r>
                    <w:r>
                      <w:fldChar w:fldCharType="separate"/>
                    </w:r>
                    <w:r w:rsidR="00457813">
                      <w:rPr>
                        <w:noProof/>
                      </w:rPr>
                      <w:t>77</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75648" behindDoc="1" locked="0" layoutInCell="1" allowOverlap="1" wp14:anchorId="7687AA97" wp14:editId="4DA857AB">
          <wp:simplePos x="0" y="0"/>
          <wp:positionH relativeFrom="page">
            <wp:posOffset>6782457</wp:posOffset>
          </wp:positionH>
          <wp:positionV relativeFrom="page">
            <wp:posOffset>9900745</wp:posOffset>
          </wp:positionV>
          <wp:extent cx="305676" cy="299545"/>
          <wp:effectExtent l="19050" t="0" r="0" b="0"/>
          <wp:wrapNone/>
          <wp:docPr id="893849487"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74624" behindDoc="1" locked="1" layoutInCell="0" allowOverlap="1" wp14:anchorId="4E381BDA" wp14:editId="59916724">
              <wp:simplePos x="0" y="0"/>
              <wp:positionH relativeFrom="page">
                <wp:posOffset>892810</wp:posOffset>
              </wp:positionH>
              <wp:positionV relativeFrom="page">
                <wp:posOffset>900430</wp:posOffset>
              </wp:positionV>
              <wp:extent cx="0" cy="8820150"/>
              <wp:effectExtent l="16510" t="14605" r="21590" b="1397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5FD6EE">
            <v:shapetype id="_x0000_t32" coordsize="21600,21600" o:oned="t" filled="f" o:spt="32" path="m,l21600,21600e" w14:anchorId="5038C5BB">
              <v:path fillok="f" arrowok="t" o:connecttype="none"/>
              <o:lock v:ext="edit" shapetype="t"/>
            </v:shapetype>
            <v:shape id="AutoShape 23" style="position:absolute;margin-left:70.3pt;margin-top:70.9pt;width:0;height:69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">
              <w10:wrap anchorx="page" anchory="page"/>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AA130" w14:textId="77777777" w:rsidR="00F11C9F" w:rsidRDefault="00F11C9F">
    <w:pPr>
      <w:pStyle w:val="Header"/>
    </w:pPr>
    <w:r w:rsidRPr="00EB5FFC">
      <w:rPr>
        <w:noProof/>
        <w:lang w:eastAsia="en-GB"/>
      </w:rPr>
      <w:drawing>
        <wp:anchor distT="0" distB="0" distL="114300" distR="114300" simplePos="0" relativeHeight="251687936" behindDoc="1" locked="0" layoutInCell="1" allowOverlap="1" wp14:anchorId="3A2EADF7" wp14:editId="2BD4A710">
          <wp:simplePos x="0" y="0"/>
          <wp:positionH relativeFrom="page">
            <wp:posOffset>6783070</wp:posOffset>
          </wp:positionH>
          <wp:positionV relativeFrom="page">
            <wp:posOffset>9901555</wp:posOffset>
          </wp:positionV>
          <wp:extent cx="302225" cy="296562"/>
          <wp:effectExtent l="19050" t="0" r="2575" b="0"/>
          <wp:wrapNone/>
          <wp:docPr id="229451273"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86912" behindDoc="1" locked="1" layoutInCell="0" allowOverlap="1" wp14:anchorId="1819CB7C" wp14:editId="30A01024">
              <wp:simplePos x="0" y="0"/>
              <wp:positionH relativeFrom="page">
                <wp:posOffset>892810</wp:posOffset>
              </wp:positionH>
              <wp:positionV relativeFrom="page">
                <wp:posOffset>900430</wp:posOffset>
              </wp:positionV>
              <wp:extent cx="0" cy="8820150"/>
              <wp:effectExtent l="16510" t="14605" r="21590" b="1397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0A03B21">
            <v:shapetype id="_x0000_t32" coordsize="21600,21600" o:oned="t" filled="f" o:spt="32" path="m,l21600,21600e" w14:anchorId="1C4F9202">
              <v:path fillok="f" arrowok="t" o:connecttype="none"/>
              <o:lock v:ext="edit" shapetype="t"/>
            </v:shapetype>
            <v:shape id="AutoShape 14" style="position:absolute;margin-left:70.3pt;margin-top:70.9pt;width:0;height:69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">
              <w10:wrap anchorx="page" anchory="page"/>
              <w10:anchorlock/>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7F04" w14:textId="77777777" w:rsidR="00F11C9F" w:rsidRDefault="00F11C9F">
    <w:pPr>
      <w:pStyle w:val="Header"/>
    </w:pPr>
    <w:r>
      <w:rPr>
        <w:noProof/>
        <w:lang w:eastAsia="en-GB"/>
      </w:rPr>
      <mc:AlternateContent>
        <mc:Choice Requires="wps">
          <w:drawing>
            <wp:anchor distT="0" distB="0" distL="114300" distR="114300" simplePos="0" relativeHeight="251685888" behindDoc="0" locked="0" layoutInCell="1" allowOverlap="1" wp14:anchorId="45E81889" wp14:editId="74021C9A">
              <wp:simplePos x="0" y="0"/>
              <wp:positionH relativeFrom="page">
                <wp:posOffset>9868535</wp:posOffset>
              </wp:positionH>
              <wp:positionV relativeFrom="page">
                <wp:posOffset>6770370</wp:posOffset>
              </wp:positionV>
              <wp:extent cx="370205" cy="186055"/>
              <wp:effectExtent l="635" t="0" r="635"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15A6" w14:textId="40EA8B1A"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96</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E81889" id="_x0000_t202" coordsize="21600,21600" o:spt="202" path="m,l,21600r21600,l21600,xe">
              <v:stroke joinstyle="miter"/>
              <v:path gradientshapeok="t" o:connecttype="rect"/>
            </v:shapetype>
            <v:shape id="_x0000_s1047" type="#_x0000_t202" style="position:absolute;margin-left:777.05pt;margin-top:533.1pt;width:29.15pt;height:14.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cF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" filled="f" stroked="f">
              <v:textbox style="mso-fit-shape-to-text:t" inset="0,0,0,0">
                <w:txbxContent>
                  <w:p w14:paraId="24C215A6" w14:textId="40EA8B1A"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96</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82816" behindDoc="1" locked="0" layoutInCell="1" allowOverlap="1" wp14:anchorId="1010422D" wp14:editId="5AC76022">
          <wp:simplePos x="0" y="0"/>
          <wp:positionH relativeFrom="page">
            <wp:posOffset>9917029</wp:posOffset>
          </wp:positionH>
          <wp:positionV relativeFrom="page">
            <wp:posOffset>6785811</wp:posOffset>
          </wp:positionV>
          <wp:extent cx="301792" cy="304800"/>
          <wp:effectExtent l="19050" t="0" r="3008" b="0"/>
          <wp:wrapNone/>
          <wp:docPr id="66"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683840" behindDoc="1" locked="1" layoutInCell="0" allowOverlap="1" wp14:anchorId="2DBFE380" wp14:editId="35877599">
              <wp:simplePos x="0" y="0"/>
              <wp:positionH relativeFrom="page">
                <wp:posOffset>892810</wp:posOffset>
              </wp:positionH>
              <wp:positionV relativeFrom="page">
                <wp:posOffset>900430</wp:posOffset>
              </wp:positionV>
              <wp:extent cx="0" cy="5687695"/>
              <wp:effectExtent l="16510" t="14605" r="21590" b="12700"/>
              <wp:wrapNone/>
              <wp:docPr id="6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74732D">
            <v:shapetype id="_x0000_t32" coordsize="21600,21600" o:oned="t" filled="f" o:spt="32" path="m,l21600,21600e" w14:anchorId="486A7A9B">
              <v:path fillok="f" arrowok="t" o:connecttype="none"/>
              <o:lock v:ext="edit" shapetype="t"/>
            </v:shapetype>
            <v:shape id="AutoShape 4" style="position:absolute;margin-left:70.3pt;margin-top:70.9pt;width:0;height:447.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uhNgIAAHQ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">
              <w10:wrap anchorx="page" anchory="page"/>
              <w10:anchorlock/>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0576" w14:textId="77777777" w:rsidR="00F11C9F" w:rsidRDefault="00F11C9F">
    <w:pPr>
      <w:pStyle w:val="Header"/>
    </w:pPr>
    <w:r w:rsidRPr="00EB5FFC">
      <w:rPr>
        <w:noProof/>
        <w:lang w:eastAsia="en-GB"/>
      </w:rPr>
      <w:drawing>
        <wp:anchor distT="0" distB="0" distL="114300" distR="114300" simplePos="0" relativeHeight="251679744" behindDoc="1" locked="0" layoutInCell="1" allowOverlap="1" wp14:anchorId="1942F5F1" wp14:editId="38E1E7C2">
          <wp:simplePos x="0" y="0"/>
          <wp:positionH relativeFrom="page">
            <wp:posOffset>6783070</wp:posOffset>
          </wp:positionH>
          <wp:positionV relativeFrom="page">
            <wp:posOffset>9901555</wp:posOffset>
          </wp:positionV>
          <wp:extent cx="302225" cy="296562"/>
          <wp:effectExtent l="19050" t="0" r="2575" b="0"/>
          <wp:wrapNone/>
          <wp:docPr id="19"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72576" behindDoc="1" locked="1" layoutInCell="0" allowOverlap="1" wp14:anchorId="4D84C2B6" wp14:editId="792E93A9">
              <wp:simplePos x="0" y="0"/>
              <wp:positionH relativeFrom="page">
                <wp:posOffset>892810</wp:posOffset>
              </wp:positionH>
              <wp:positionV relativeFrom="page">
                <wp:posOffset>900430</wp:posOffset>
              </wp:positionV>
              <wp:extent cx="0" cy="8820150"/>
              <wp:effectExtent l="16510" t="14605" r="21590" b="1397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B9E866">
            <v:shapetype id="_x0000_t32" coordsize="21600,21600" o:oned="t" filled="f" o:spt="32" path="m,l21600,21600e" w14:anchorId="0377547D">
              <v:path fillok="f" arrowok="t" o:connecttype="none"/>
              <o:lock v:ext="edit" shapetype="t"/>
            </v:shapetype>
            <v:shape id="AutoShape 14" style="position:absolute;margin-left:70.3pt;margin-top:70.9pt;width:0;height:69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">
              <w10:wrap anchorx="page" anchory="page"/>
              <w10:anchorlock/>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81815" w14:textId="77777777" w:rsidR="00F11C9F" w:rsidRDefault="00F11C9F">
    <w:pPr>
      <w:pStyle w:val="Header"/>
    </w:pPr>
    <w:r>
      <w:rPr>
        <w:noProof/>
        <w:lang w:eastAsia="en-GB"/>
      </w:rPr>
      <mc:AlternateContent>
        <mc:Choice Requires="wps">
          <w:drawing>
            <wp:anchor distT="0" distB="0" distL="114300" distR="114300" simplePos="0" relativeHeight="251670528" behindDoc="0" locked="0" layoutInCell="1" allowOverlap="1" wp14:anchorId="68481418" wp14:editId="3037BB81">
              <wp:simplePos x="0" y="0"/>
              <wp:positionH relativeFrom="page">
                <wp:posOffset>9868535</wp:posOffset>
              </wp:positionH>
              <wp:positionV relativeFrom="page">
                <wp:posOffset>6770370</wp:posOffset>
              </wp:positionV>
              <wp:extent cx="370205" cy="186055"/>
              <wp:effectExtent l="635" t="0" r="63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7A91" w14:textId="01E5AE01"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97</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481418" id="_x0000_t202" coordsize="21600,21600" o:spt="202" path="m,l,21600r21600,l21600,xe">
              <v:stroke joinstyle="miter"/>
              <v:path gradientshapeok="t" o:connecttype="rect"/>
            </v:shapetype>
            <v:shape id="_x0000_s1050" type="#_x0000_t202" style="position:absolute;margin-left:777.05pt;margin-top:533.1pt;width:29.15pt;height:14.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DM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" filled="f" stroked="f">
              <v:textbox style="mso-fit-shape-to-text:t" inset="0,0,0,0">
                <w:txbxContent>
                  <w:p w14:paraId="22217A91" w14:textId="01E5AE01"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97</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55165" behindDoc="1" locked="0" layoutInCell="1" allowOverlap="1" wp14:anchorId="65211515" wp14:editId="4132C2EF">
          <wp:simplePos x="0" y="0"/>
          <wp:positionH relativeFrom="page">
            <wp:posOffset>9917029</wp:posOffset>
          </wp:positionH>
          <wp:positionV relativeFrom="page">
            <wp:posOffset>6785811</wp:posOffset>
          </wp:positionV>
          <wp:extent cx="301792" cy="304800"/>
          <wp:effectExtent l="19050" t="0" r="3008" b="0"/>
          <wp:wrapNone/>
          <wp:docPr id="229451264"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666432" behindDoc="1" locked="1" layoutInCell="0" allowOverlap="1" wp14:anchorId="536D31C6" wp14:editId="1F1B68CD">
              <wp:simplePos x="0" y="0"/>
              <wp:positionH relativeFrom="page">
                <wp:posOffset>892810</wp:posOffset>
              </wp:positionH>
              <wp:positionV relativeFrom="page">
                <wp:posOffset>900430</wp:posOffset>
              </wp:positionV>
              <wp:extent cx="0" cy="5687695"/>
              <wp:effectExtent l="16510" t="14605" r="21590" b="127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BA2408">
            <v:shapetype id="_x0000_t32" coordsize="21600,21600" o:oned="t" filled="f" o:spt="32" path="m,l21600,21600e" w14:anchorId="614A3B93">
              <v:path fillok="f" arrowok="t" o:connecttype="none"/>
              <o:lock v:ext="edit" shapetype="t"/>
            </v:shapetype>
            <v:shape id="AutoShape 4" style="position:absolute;margin-left:70.3pt;margin-top:70.9pt;width:0;height:447.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hjNQIAAHM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">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DA31F" w14:textId="77777777" w:rsidR="00F11C9F" w:rsidRDefault="00F11C9F">
    <w:pPr>
      <w:pStyle w:val="Header"/>
    </w:pPr>
    <w:r w:rsidRPr="00EB5FFC">
      <w:rPr>
        <w:noProof/>
        <w:lang w:eastAsia="en-GB"/>
      </w:rPr>
      <w:drawing>
        <wp:anchor distT="0" distB="0" distL="114300" distR="114300" simplePos="0" relativeHeight="251754496" behindDoc="1" locked="0" layoutInCell="1" allowOverlap="1" wp14:anchorId="543A6424" wp14:editId="5F209E61">
          <wp:simplePos x="0" y="0"/>
          <wp:positionH relativeFrom="page">
            <wp:posOffset>6783070</wp:posOffset>
          </wp:positionH>
          <wp:positionV relativeFrom="page">
            <wp:posOffset>9901555</wp:posOffset>
          </wp:positionV>
          <wp:extent cx="302225" cy="296562"/>
          <wp:effectExtent l="19050" t="0" r="2575" b="0"/>
          <wp:wrapNone/>
          <wp:docPr id="893849420"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w:pict w14:anchorId="60EA4FEF">
        <v:shapetype id="_x0000_t32" coordsize="21600,21600" o:spt="32" o:oned="t" path="m,l21600,21600e" filled="f">
          <v:path arrowok="t" fillok="f" o:connecttype="none"/>
          <o:lock v:ext="edit" shapetype="t"/>
        </v:shapetype>
        <v:shape id="_x0000_s2063" type="#_x0000_t32" alt="" style="position:absolute;margin-left:70.3pt;margin-top:70.9pt;width:0;height:694.5pt;z-index:-251563008;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0C3A" w14:textId="761729C7" w:rsidR="00F11C9F" w:rsidRDefault="00F11C9F">
    <w:pPr>
      <w:pStyle w:val="Header"/>
    </w:pPr>
    <w:r>
      <w:rPr>
        <w:noProof/>
        <w:lang w:eastAsia="en-GB"/>
      </w:rPr>
      <mc:AlternateContent>
        <mc:Choice Requires="wps">
          <w:drawing>
            <wp:anchor distT="0" distB="0" distL="114300" distR="114300" simplePos="0" relativeHeight="251752448" behindDoc="0" locked="0" layoutInCell="1" allowOverlap="1" wp14:anchorId="77998230" wp14:editId="78B9419D">
              <wp:simplePos x="0" y="0"/>
              <wp:positionH relativeFrom="page">
                <wp:posOffset>9868535</wp:posOffset>
              </wp:positionH>
              <wp:positionV relativeFrom="page">
                <wp:posOffset>6770370</wp:posOffset>
              </wp:positionV>
              <wp:extent cx="370205" cy="186055"/>
              <wp:effectExtent l="635" t="0" r="635" b="0"/>
              <wp:wrapNone/>
              <wp:docPr id="229451285" name="Text Box 22945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68795" w14:textId="290A1DA3"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11</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998230" id="_x0000_t202" coordsize="21600,21600" o:spt="202" path="m,l,21600r21600,l21600,xe">
              <v:stroke joinstyle="miter"/>
              <v:path gradientshapeok="t" o:connecttype="rect"/>
            </v:shapetype>
            <v:shape id="Text Box 229451285" o:spid="_x0000_s1027" type="#_x0000_t202" style="position:absolute;margin-left:777.05pt;margin-top:533.1pt;width:29.15pt;height:14.6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" filled="f" stroked="f">
              <v:textbox style="mso-fit-shape-to-text:t" inset="0,0,0,0">
                <w:txbxContent>
                  <w:p w14:paraId="7AC68795" w14:textId="290A1DA3"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11</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49376" behindDoc="1" locked="0" layoutInCell="1" allowOverlap="1" wp14:anchorId="0168DF43" wp14:editId="2F49AFA9">
          <wp:simplePos x="0" y="0"/>
          <wp:positionH relativeFrom="page">
            <wp:posOffset>9917029</wp:posOffset>
          </wp:positionH>
          <wp:positionV relativeFrom="page">
            <wp:posOffset>6785811</wp:posOffset>
          </wp:positionV>
          <wp:extent cx="301792" cy="304800"/>
          <wp:effectExtent l="19050" t="0" r="3008" b="0"/>
          <wp:wrapNone/>
          <wp:docPr id="229451272"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750400" behindDoc="1" locked="1" layoutInCell="0" allowOverlap="1" wp14:anchorId="572462A6" wp14:editId="43CB3668">
              <wp:simplePos x="0" y="0"/>
              <wp:positionH relativeFrom="page">
                <wp:posOffset>892810</wp:posOffset>
              </wp:positionH>
              <wp:positionV relativeFrom="page">
                <wp:posOffset>900430</wp:posOffset>
              </wp:positionV>
              <wp:extent cx="0" cy="5687695"/>
              <wp:effectExtent l="16510" t="14605" r="21590" b="12700"/>
              <wp:wrapNone/>
              <wp:docPr id="229451281" name="Straight Arrow Connector 22945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8875FC">
            <v:shapetype id="_x0000_t32" coordsize="21600,21600" o:oned="t" filled="f" o:spt="32" path="m,l21600,21600e" w14:anchorId="755F62CC">
              <v:path fillok="f" arrowok="t" o:connecttype="none"/>
              <o:lock v:ext="edit" shapetype="t"/>
            </v:shapetype>
            <v:shape id="Straight Arrow Connector 229451281" style="position:absolute;margin-left:70.3pt;margin-top:70.9pt;width:0;height:447.8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">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B1F23" w14:textId="77777777" w:rsidR="00F11C9F" w:rsidRDefault="00F11C9F">
    <w:pPr>
      <w:pStyle w:val="Header"/>
    </w:pPr>
    <w:r>
      <w:rPr>
        <w:noProof/>
        <w:lang w:eastAsia="en-GB"/>
      </w:rPr>
      <mc:AlternateContent>
        <mc:Choice Requires="wps">
          <w:drawing>
            <wp:anchor distT="0" distB="0" distL="114300" distR="114300" simplePos="0" relativeHeight="251744256" behindDoc="0" locked="0" layoutInCell="1" allowOverlap="1" wp14:anchorId="78D7FC3E" wp14:editId="10F4D5AE">
              <wp:simplePos x="0" y="0"/>
              <wp:positionH relativeFrom="page">
                <wp:posOffset>9868535</wp:posOffset>
              </wp:positionH>
              <wp:positionV relativeFrom="page">
                <wp:posOffset>6770370</wp:posOffset>
              </wp:positionV>
              <wp:extent cx="370205" cy="186055"/>
              <wp:effectExtent l="635" t="0" r="635" b="0"/>
              <wp:wrapNone/>
              <wp:docPr id="893849409" name="Text Box 893849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41A6" w14:textId="1E401382" w:rsidR="00F11C9F" w:rsidRPr="0027510E" w:rsidRDefault="00F11C9F" w:rsidP="00A5116F">
                          <w:pPr>
                            <w:pStyle w:val="Footer"/>
                            <w:jc w:val="right"/>
                          </w:pPr>
                          <w:r>
                            <w:rPr>
                              <w:noProof/>
                            </w:rPr>
                            <w:fldChar w:fldCharType="begin"/>
                          </w:r>
                          <w:r>
                            <w:rPr>
                              <w:noProof/>
                            </w:rPr>
                            <w:instrText xml:space="preserve"> PAGE   \* MERGEFORMAT </w:instrText>
                          </w:r>
                          <w:r>
                            <w:rPr>
                              <w:noProof/>
                            </w:rPr>
                            <w:fldChar w:fldCharType="separate"/>
                          </w:r>
                          <w:r w:rsidR="00457813">
                            <w:rPr>
                              <w:noProof/>
                            </w:rPr>
                            <w:t>12</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D7FC3E" id="_x0000_t202" coordsize="21600,21600" o:spt="202" path="m,l,21600r21600,l21600,xe">
              <v:stroke joinstyle="miter"/>
              <v:path gradientshapeok="t" o:connecttype="rect"/>
            </v:shapetype>
            <v:shape id="Text Box 893849409" o:spid="_x0000_s1029" type="#_x0000_t202" style="position:absolute;margin-left:777.05pt;margin-top:533.1pt;width:29.15pt;height:14.6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" filled="f" stroked="f">
              <v:textbox style="mso-fit-shape-to-text:t" inset="0,0,0,0">
                <w:txbxContent>
                  <w:p w14:paraId="709841A6" w14:textId="1E401382" w:rsidR="00F11C9F" w:rsidRPr="0027510E" w:rsidRDefault="00F11C9F" w:rsidP="00A5116F">
                    <w:pPr>
                      <w:pStyle w:val="Footer"/>
                      <w:jc w:val="right"/>
                    </w:pPr>
                    <w:r>
                      <w:rPr>
                        <w:noProof/>
                      </w:rPr>
                      <w:fldChar w:fldCharType="begin"/>
                    </w:r>
                    <w:r>
                      <w:rPr>
                        <w:noProof/>
                      </w:rPr>
                      <w:instrText xml:space="preserve"> PAGE   \* MERGEFORMAT </w:instrText>
                    </w:r>
                    <w:r>
                      <w:rPr>
                        <w:noProof/>
                      </w:rPr>
                      <w:fldChar w:fldCharType="separate"/>
                    </w:r>
                    <w:r w:rsidR="00457813">
                      <w:rPr>
                        <w:noProof/>
                      </w:rPr>
                      <w:t>12</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41184" behindDoc="1" locked="0" layoutInCell="1" allowOverlap="1" wp14:anchorId="1BB63121" wp14:editId="37878C51">
          <wp:simplePos x="0" y="0"/>
          <wp:positionH relativeFrom="page">
            <wp:posOffset>9917029</wp:posOffset>
          </wp:positionH>
          <wp:positionV relativeFrom="page">
            <wp:posOffset>6785811</wp:posOffset>
          </wp:positionV>
          <wp:extent cx="301792" cy="304800"/>
          <wp:effectExtent l="19050" t="0" r="3008" b="0"/>
          <wp:wrapNone/>
          <wp:docPr id="229451269"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742208" behindDoc="1" locked="1" layoutInCell="0" allowOverlap="1" wp14:anchorId="661EC448" wp14:editId="455CFB96">
              <wp:simplePos x="0" y="0"/>
              <wp:positionH relativeFrom="page">
                <wp:posOffset>892810</wp:posOffset>
              </wp:positionH>
              <wp:positionV relativeFrom="page">
                <wp:posOffset>900430</wp:posOffset>
              </wp:positionV>
              <wp:extent cx="0" cy="5687695"/>
              <wp:effectExtent l="16510" t="14605" r="21590" b="1270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029218">
            <v:shapetype id="_x0000_t32" coordsize="21600,21600" o:oned="t" filled="f" o:spt="32" path="m,l21600,21600e" w14:anchorId="68F764FF">
              <v:path fillok="f" arrowok="t" o:connecttype="none"/>
              <o:lock v:ext="edit" shapetype="t"/>
            </v:shapetype>
            <v:shape id="Straight Arrow Connector 57" style="position:absolute;margin-left:70.3pt;margin-top:70.9pt;width:0;height:447.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">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04523" w14:textId="77777777" w:rsidR="00F11C9F" w:rsidRDefault="00F11C9F">
    <w:pPr>
      <w:pStyle w:val="Header"/>
    </w:pPr>
    <w:r w:rsidRPr="00EB5FFC">
      <w:rPr>
        <w:noProof/>
        <w:lang w:eastAsia="en-GB"/>
      </w:rPr>
      <w:drawing>
        <wp:anchor distT="0" distB="0" distL="114300" distR="114300" simplePos="0" relativeHeight="251762688" behindDoc="1" locked="0" layoutInCell="1" allowOverlap="1" wp14:anchorId="1D0EF31F" wp14:editId="6191B9D0">
          <wp:simplePos x="0" y="0"/>
          <wp:positionH relativeFrom="page">
            <wp:posOffset>6783070</wp:posOffset>
          </wp:positionH>
          <wp:positionV relativeFrom="page">
            <wp:posOffset>9901555</wp:posOffset>
          </wp:positionV>
          <wp:extent cx="302225" cy="296562"/>
          <wp:effectExtent l="19050" t="0" r="2575" b="0"/>
          <wp:wrapNone/>
          <wp:docPr id="893849408"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w:pict w14:anchorId="5F078043">
        <v:shapetype id="_x0000_t32" coordsize="21600,21600" o:spt="32" o:oned="t" path="m,l21600,21600e" filled="f">
          <v:path arrowok="t" fillok="f" o:connecttype="none"/>
          <o:lock v:ext="edit" shapetype="t"/>
        </v:shapetype>
        <v:shape id="_x0000_s2061" type="#_x0000_t32" alt="" style="position:absolute;margin-left:70.3pt;margin-top:70.9pt;width:0;height:694.5pt;z-index:-251554816;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442F" w14:textId="381F9582" w:rsidR="00F11C9F" w:rsidRDefault="00F11C9F">
    <w:pPr>
      <w:pStyle w:val="Header"/>
    </w:pPr>
    <w:r>
      <w:rPr>
        <w:noProof/>
        <w:lang w:eastAsia="en-GB"/>
      </w:rPr>
      <mc:AlternateContent>
        <mc:Choice Requires="wps">
          <w:drawing>
            <wp:anchor distT="0" distB="0" distL="114300" distR="114300" simplePos="0" relativeHeight="251760640" behindDoc="0" locked="0" layoutInCell="1" allowOverlap="1" wp14:anchorId="1E8FE6C9" wp14:editId="32C48498">
              <wp:simplePos x="0" y="0"/>
              <wp:positionH relativeFrom="page">
                <wp:posOffset>9868535</wp:posOffset>
              </wp:positionH>
              <wp:positionV relativeFrom="page">
                <wp:posOffset>6770370</wp:posOffset>
              </wp:positionV>
              <wp:extent cx="370205" cy="186055"/>
              <wp:effectExtent l="635" t="0" r="635" b="0"/>
              <wp:wrapNone/>
              <wp:docPr id="893849418" name="Text Box 893849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8516" w14:textId="587002DF"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19</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8FE6C9" id="_x0000_t202" coordsize="21600,21600" o:spt="202" path="m,l,21600r21600,l21600,xe">
              <v:stroke joinstyle="miter"/>
              <v:path gradientshapeok="t" o:connecttype="rect"/>
            </v:shapetype>
            <v:shape id="Text Box 893849418" o:spid="_x0000_s1031" type="#_x0000_t202" style="position:absolute;margin-left:777.05pt;margin-top:533.1pt;width:29.15pt;height:14.6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zMtQIAAL8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" filled="f" stroked="f">
              <v:textbox style="mso-fit-shape-to-text:t" inset="0,0,0,0">
                <w:txbxContent>
                  <w:p w14:paraId="52378516" w14:textId="587002DF"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19</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57568" behindDoc="1" locked="0" layoutInCell="1" allowOverlap="1" wp14:anchorId="2E923A54" wp14:editId="3AD47338">
          <wp:simplePos x="0" y="0"/>
          <wp:positionH relativeFrom="page">
            <wp:posOffset>9917029</wp:posOffset>
          </wp:positionH>
          <wp:positionV relativeFrom="page">
            <wp:posOffset>6785811</wp:posOffset>
          </wp:positionV>
          <wp:extent cx="301792" cy="304800"/>
          <wp:effectExtent l="19050" t="0" r="3008" b="0"/>
          <wp:wrapNone/>
          <wp:docPr id="893849411"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758592" behindDoc="1" locked="1" layoutInCell="0" allowOverlap="1" wp14:anchorId="1195660B" wp14:editId="74509426">
              <wp:simplePos x="0" y="0"/>
              <wp:positionH relativeFrom="page">
                <wp:posOffset>892810</wp:posOffset>
              </wp:positionH>
              <wp:positionV relativeFrom="page">
                <wp:posOffset>900430</wp:posOffset>
              </wp:positionV>
              <wp:extent cx="0" cy="5687695"/>
              <wp:effectExtent l="16510" t="14605" r="21590" b="12700"/>
              <wp:wrapNone/>
              <wp:docPr id="893849417" name="Straight Arrow Connector 893849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A37A55">
            <v:shapetype id="_x0000_t32" coordsize="21600,21600" o:oned="t" filled="f" o:spt="32" path="m,l21600,21600e" w14:anchorId="11D3B4DD">
              <v:path fillok="f" arrowok="t" o:connecttype="none"/>
              <o:lock v:ext="edit" shapetype="t"/>
            </v:shapetype>
            <v:shape id="Straight Arrow Connector 893849417" style="position:absolute;margin-left:70.3pt;margin-top:70.9pt;width:0;height:447.8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">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253F" w14:textId="77777777" w:rsidR="00F11C9F" w:rsidRDefault="00F11C9F">
    <w:pPr>
      <w:pStyle w:val="Header"/>
    </w:pPr>
    <w:r w:rsidRPr="00EB5FFC">
      <w:rPr>
        <w:noProof/>
        <w:lang w:eastAsia="en-GB"/>
      </w:rPr>
      <w:drawing>
        <wp:anchor distT="0" distB="0" distL="114300" distR="114300" simplePos="0" relativeHeight="251770880" behindDoc="1" locked="0" layoutInCell="1" allowOverlap="1" wp14:anchorId="579DD10C" wp14:editId="5C699C0A">
          <wp:simplePos x="0" y="0"/>
          <wp:positionH relativeFrom="page">
            <wp:posOffset>6783070</wp:posOffset>
          </wp:positionH>
          <wp:positionV relativeFrom="page">
            <wp:posOffset>9901555</wp:posOffset>
          </wp:positionV>
          <wp:extent cx="302225" cy="296562"/>
          <wp:effectExtent l="19050" t="0" r="2575" b="0"/>
          <wp:wrapNone/>
          <wp:docPr id="893849422"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w:pict w14:anchorId="734DD81F">
        <v:shapetype id="_x0000_t32" coordsize="21600,21600" o:spt="32" o:oned="t" path="m,l21600,21600e" filled="f">
          <v:path arrowok="t" fillok="f" o:connecttype="none"/>
          <o:lock v:ext="edit" shapetype="t"/>
        </v:shapetype>
        <v:shape id="_x0000_s2059" type="#_x0000_t32" alt="" style="position:absolute;margin-left:70.3pt;margin-top:70.9pt;width:0;height:694.5pt;z-index:-251546624;mso-wrap-edited:f;mso-width-percent:0;mso-height-percent:0;mso-position-horizontal-relative:page;mso-position-vertical-relative:page;mso-width-percent:0;mso-height-percent:0" o:connectortype="straight" o:allowincell="f" strokecolor="#003767 [3215]" strokeweight="2pt">
          <w10:wrap anchorx="page" anchory="page"/>
          <w10:anchorlock/>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49296" w14:textId="58DCB3D0" w:rsidR="00F11C9F" w:rsidRDefault="00F11C9F">
    <w:pPr>
      <w:pStyle w:val="Header"/>
    </w:pPr>
    <w:r>
      <w:rPr>
        <w:noProof/>
        <w:lang w:eastAsia="en-GB"/>
      </w:rPr>
      <mc:AlternateContent>
        <mc:Choice Requires="wps">
          <w:drawing>
            <wp:anchor distT="0" distB="0" distL="114300" distR="114300" simplePos="0" relativeHeight="251768832" behindDoc="0" locked="0" layoutInCell="1" allowOverlap="1" wp14:anchorId="17D859DC" wp14:editId="1F569D49">
              <wp:simplePos x="0" y="0"/>
              <wp:positionH relativeFrom="page">
                <wp:posOffset>9868535</wp:posOffset>
              </wp:positionH>
              <wp:positionV relativeFrom="page">
                <wp:posOffset>6770370</wp:posOffset>
              </wp:positionV>
              <wp:extent cx="370205" cy="186055"/>
              <wp:effectExtent l="635" t="0" r="635" b="0"/>
              <wp:wrapNone/>
              <wp:docPr id="893849426" name="Text Box 89384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4F3D" w14:textId="3BE3F0C0"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25</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D859DC" id="_x0000_t202" coordsize="21600,21600" o:spt="202" path="m,l,21600r21600,l21600,xe">
              <v:stroke joinstyle="miter"/>
              <v:path gradientshapeok="t" o:connecttype="rect"/>
            </v:shapetype>
            <v:shape id="Text Box 893849426" o:spid="_x0000_s1033" type="#_x0000_t202" style="position:absolute;margin-left:777.05pt;margin-top:533.1pt;width:29.15pt;height:14.6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qptQ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" filled="f" stroked="f">
              <v:textbox style="mso-fit-shape-to-text:t" inset="0,0,0,0">
                <w:txbxContent>
                  <w:p w14:paraId="1D354F3D" w14:textId="3BE3F0C0" w:rsidR="00F11C9F" w:rsidRPr="0027510E" w:rsidRDefault="00F11C9F" w:rsidP="00A5116F">
                    <w:pPr>
                      <w:pStyle w:val="Footer"/>
                      <w:jc w:val="right"/>
                    </w:pPr>
                    <w:r>
                      <w:fldChar w:fldCharType="begin"/>
                    </w:r>
                    <w:r>
                      <w:instrText xml:space="preserve"> PAGE   \* MERGEFORMAT </w:instrText>
                    </w:r>
                    <w:r>
                      <w:fldChar w:fldCharType="separate"/>
                    </w:r>
                    <w:r w:rsidR="00457813">
                      <w:rPr>
                        <w:noProof/>
                      </w:rPr>
                      <w:t>25</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765760" behindDoc="1" locked="0" layoutInCell="1" allowOverlap="1" wp14:anchorId="5A940DF0" wp14:editId="7CE79603">
          <wp:simplePos x="0" y="0"/>
          <wp:positionH relativeFrom="page">
            <wp:posOffset>9917029</wp:posOffset>
          </wp:positionH>
          <wp:positionV relativeFrom="page">
            <wp:posOffset>6785811</wp:posOffset>
          </wp:positionV>
          <wp:extent cx="301792" cy="304800"/>
          <wp:effectExtent l="19050" t="0" r="3008" b="0"/>
          <wp:wrapNone/>
          <wp:docPr id="893849423"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766784" behindDoc="1" locked="1" layoutInCell="0" allowOverlap="1" wp14:anchorId="61FC0E42" wp14:editId="272D0802">
              <wp:simplePos x="0" y="0"/>
              <wp:positionH relativeFrom="page">
                <wp:posOffset>892810</wp:posOffset>
              </wp:positionH>
              <wp:positionV relativeFrom="page">
                <wp:posOffset>900430</wp:posOffset>
              </wp:positionV>
              <wp:extent cx="0" cy="5687695"/>
              <wp:effectExtent l="16510" t="14605" r="21590" b="12700"/>
              <wp:wrapNone/>
              <wp:docPr id="893849425" name="Straight Arrow Connector 893849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A62F97">
            <v:shapetype id="_x0000_t32" coordsize="21600,21600" o:oned="t" filled="f" o:spt="32" path="m,l21600,21600e" w14:anchorId="21C5A81A">
              <v:path fillok="f" arrowok="t" o:connecttype="none"/>
              <o:lock v:ext="edit" shapetype="t"/>
            </v:shapetype>
            <v:shape id="Straight Arrow Connector 893849425" style="position:absolute;margin-left:70.3pt;margin-top:70.9pt;width:0;height:447.8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003767 [321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&#1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705B"/>
    <w:multiLevelType w:val="hybridMultilevel"/>
    <w:tmpl w:val="3FCE19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DC7180"/>
    <w:multiLevelType w:val="hybridMultilevel"/>
    <w:tmpl w:val="2592DE1A"/>
    <w:lvl w:ilvl="0" w:tplc="1618DBF8">
      <w:start w:val="1"/>
      <w:numFmt w:val="lowerRoman"/>
      <w:lvlText w:val="%1)"/>
      <w:lvlJc w:val="left"/>
      <w:pPr>
        <w:ind w:left="720" w:hanging="72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DD555A"/>
    <w:multiLevelType w:val="hybridMultilevel"/>
    <w:tmpl w:val="BD003170"/>
    <w:lvl w:ilvl="0" w:tplc="166C96AE">
      <w:start w:val="1"/>
      <w:numFmt w:val="lowerRoman"/>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93E01"/>
    <w:multiLevelType w:val="hybridMultilevel"/>
    <w:tmpl w:val="B4EEA2EA"/>
    <w:lvl w:ilvl="0" w:tplc="0809000F">
      <w:start w:val="1"/>
      <w:numFmt w:val="decimal"/>
      <w:lvlText w:val="%1."/>
      <w:lvlJc w:val="left"/>
      <w:pPr>
        <w:ind w:left="742" w:hanging="360"/>
      </w:pPr>
      <w:rPr>
        <w:rFonts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4" w15:restartNumberingAfterBreak="0">
    <w:nsid w:val="0A8968FD"/>
    <w:multiLevelType w:val="hybridMultilevel"/>
    <w:tmpl w:val="DE8657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085CC9"/>
    <w:multiLevelType w:val="hybridMultilevel"/>
    <w:tmpl w:val="8ECEE448"/>
    <w:lvl w:ilvl="0" w:tplc="2CDAEBD0">
      <w:start w:val="1"/>
      <w:numFmt w:val="decimal"/>
      <w:lvlText w:val="%1."/>
      <w:lvlJc w:val="left"/>
      <w:pPr>
        <w:ind w:left="720" w:hanging="360"/>
      </w:pPr>
    </w:lvl>
    <w:lvl w:ilvl="1" w:tplc="0D5AB79E">
      <w:start w:val="1"/>
      <w:numFmt w:val="lowerLetter"/>
      <w:lvlText w:val="%2."/>
      <w:lvlJc w:val="left"/>
      <w:pPr>
        <w:ind w:left="1440" w:hanging="360"/>
      </w:pPr>
    </w:lvl>
    <w:lvl w:ilvl="2" w:tplc="B7B2C32A">
      <w:start w:val="1"/>
      <w:numFmt w:val="lowerRoman"/>
      <w:lvlText w:val="%3."/>
      <w:lvlJc w:val="right"/>
      <w:pPr>
        <w:ind w:left="2160" w:hanging="180"/>
      </w:pPr>
    </w:lvl>
    <w:lvl w:ilvl="3" w:tplc="934C4170">
      <w:start w:val="1"/>
      <w:numFmt w:val="decimal"/>
      <w:lvlText w:val="%4."/>
      <w:lvlJc w:val="left"/>
      <w:pPr>
        <w:ind w:left="2880" w:hanging="360"/>
      </w:pPr>
    </w:lvl>
    <w:lvl w:ilvl="4" w:tplc="F1F044A8">
      <w:start w:val="1"/>
      <w:numFmt w:val="lowerLetter"/>
      <w:lvlText w:val="%5."/>
      <w:lvlJc w:val="left"/>
      <w:pPr>
        <w:ind w:left="3600" w:hanging="360"/>
      </w:pPr>
    </w:lvl>
    <w:lvl w:ilvl="5" w:tplc="433C9F74">
      <w:start w:val="1"/>
      <w:numFmt w:val="lowerRoman"/>
      <w:lvlText w:val="%6."/>
      <w:lvlJc w:val="right"/>
      <w:pPr>
        <w:ind w:left="4320" w:hanging="180"/>
      </w:pPr>
    </w:lvl>
    <w:lvl w:ilvl="6" w:tplc="B3FC6BE2">
      <w:start w:val="1"/>
      <w:numFmt w:val="decimal"/>
      <w:lvlText w:val="%7."/>
      <w:lvlJc w:val="left"/>
      <w:pPr>
        <w:ind w:left="5040" w:hanging="360"/>
      </w:pPr>
    </w:lvl>
    <w:lvl w:ilvl="7" w:tplc="22C061DC">
      <w:start w:val="1"/>
      <w:numFmt w:val="lowerLetter"/>
      <w:lvlText w:val="%8."/>
      <w:lvlJc w:val="left"/>
      <w:pPr>
        <w:ind w:left="5760" w:hanging="360"/>
      </w:pPr>
    </w:lvl>
    <w:lvl w:ilvl="8" w:tplc="9F96BC84">
      <w:start w:val="1"/>
      <w:numFmt w:val="lowerRoman"/>
      <w:lvlText w:val="%9."/>
      <w:lvlJc w:val="right"/>
      <w:pPr>
        <w:ind w:left="6480" w:hanging="180"/>
      </w:pPr>
    </w:lvl>
  </w:abstractNum>
  <w:abstractNum w:abstractNumId="6" w15:restartNumberingAfterBreak="0">
    <w:nsid w:val="14B80AF1"/>
    <w:multiLevelType w:val="hybridMultilevel"/>
    <w:tmpl w:val="C6682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A3C00"/>
    <w:multiLevelType w:val="multilevel"/>
    <w:tmpl w:val="16DAEB82"/>
    <w:lvl w:ilvl="0">
      <w:start w:val="1"/>
      <w:numFmt w:val="decimal"/>
      <w:pStyle w:val="Heading2"/>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6A79CF"/>
    <w:multiLevelType w:val="hybridMultilevel"/>
    <w:tmpl w:val="A86A81EE"/>
    <w:lvl w:ilvl="0" w:tplc="F1ECA41E">
      <w:start w:val="1"/>
      <w:numFmt w:val="bullet"/>
      <w:lvlText w:val=""/>
      <w:lvlJc w:val="left"/>
      <w:pPr>
        <w:ind w:left="720" w:hanging="360"/>
      </w:pPr>
      <w:rPr>
        <w:rFonts w:ascii="Symbol" w:hAnsi="Symbol" w:hint="default"/>
      </w:rPr>
    </w:lvl>
    <w:lvl w:ilvl="1" w:tplc="7BF009B4">
      <w:start w:val="1"/>
      <w:numFmt w:val="bullet"/>
      <w:lvlText w:val="o"/>
      <w:lvlJc w:val="left"/>
      <w:pPr>
        <w:ind w:left="1440" w:hanging="360"/>
      </w:pPr>
      <w:rPr>
        <w:rFonts w:ascii="Courier New" w:hAnsi="Courier New" w:hint="default"/>
      </w:rPr>
    </w:lvl>
    <w:lvl w:ilvl="2" w:tplc="8F7AA4D2">
      <w:start w:val="1"/>
      <w:numFmt w:val="bullet"/>
      <w:lvlText w:val=""/>
      <w:lvlJc w:val="left"/>
      <w:pPr>
        <w:ind w:left="2160" w:hanging="360"/>
      </w:pPr>
      <w:rPr>
        <w:rFonts w:ascii="Wingdings" w:hAnsi="Wingdings" w:hint="default"/>
      </w:rPr>
    </w:lvl>
    <w:lvl w:ilvl="3" w:tplc="8508269A">
      <w:start w:val="1"/>
      <w:numFmt w:val="bullet"/>
      <w:lvlText w:val=""/>
      <w:lvlJc w:val="left"/>
      <w:pPr>
        <w:ind w:left="2880" w:hanging="360"/>
      </w:pPr>
      <w:rPr>
        <w:rFonts w:ascii="Symbol" w:hAnsi="Symbol" w:hint="default"/>
      </w:rPr>
    </w:lvl>
    <w:lvl w:ilvl="4" w:tplc="25DA6C90">
      <w:start w:val="1"/>
      <w:numFmt w:val="bullet"/>
      <w:lvlText w:val="o"/>
      <w:lvlJc w:val="left"/>
      <w:pPr>
        <w:ind w:left="3600" w:hanging="360"/>
      </w:pPr>
      <w:rPr>
        <w:rFonts w:ascii="Courier New" w:hAnsi="Courier New" w:hint="default"/>
      </w:rPr>
    </w:lvl>
    <w:lvl w:ilvl="5" w:tplc="3B36F68C">
      <w:start w:val="1"/>
      <w:numFmt w:val="bullet"/>
      <w:lvlText w:val=""/>
      <w:lvlJc w:val="left"/>
      <w:pPr>
        <w:ind w:left="4320" w:hanging="360"/>
      </w:pPr>
      <w:rPr>
        <w:rFonts w:ascii="Wingdings" w:hAnsi="Wingdings" w:hint="default"/>
      </w:rPr>
    </w:lvl>
    <w:lvl w:ilvl="6" w:tplc="F1946042">
      <w:start w:val="1"/>
      <w:numFmt w:val="bullet"/>
      <w:lvlText w:val=""/>
      <w:lvlJc w:val="left"/>
      <w:pPr>
        <w:ind w:left="5040" w:hanging="360"/>
      </w:pPr>
      <w:rPr>
        <w:rFonts w:ascii="Symbol" w:hAnsi="Symbol" w:hint="default"/>
      </w:rPr>
    </w:lvl>
    <w:lvl w:ilvl="7" w:tplc="3CB4181E">
      <w:start w:val="1"/>
      <w:numFmt w:val="bullet"/>
      <w:lvlText w:val="o"/>
      <w:lvlJc w:val="left"/>
      <w:pPr>
        <w:ind w:left="5760" w:hanging="360"/>
      </w:pPr>
      <w:rPr>
        <w:rFonts w:ascii="Courier New" w:hAnsi="Courier New" w:hint="default"/>
      </w:rPr>
    </w:lvl>
    <w:lvl w:ilvl="8" w:tplc="A13AB21E">
      <w:start w:val="1"/>
      <w:numFmt w:val="bullet"/>
      <w:lvlText w:val=""/>
      <w:lvlJc w:val="left"/>
      <w:pPr>
        <w:ind w:left="6480" w:hanging="360"/>
      </w:pPr>
      <w:rPr>
        <w:rFonts w:ascii="Wingdings" w:hAnsi="Wingdings" w:hint="default"/>
      </w:rPr>
    </w:lvl>
  </w:abstractNum>
  <w:abstractNum w:abstractNumId="9" w15:restartNumberingAfterBreak="0">
    <w:nsid w:val="1D8813C8"/>
    <w:multiLevelType w:val="hybridMultilevel"/>
    <w:tmpl w:val="46081FD8"/>
    <w:lvl w:ilvl="0" w:tplc="1ED07BE4">
      <w:start w:val="1"/>
      <w:numFmt w:val="bullet"/>
      <w:lvlText w:val=""/>
      <w:lvlJc w:val="left"/>
      <w:pPr>
        <w:ind w:left="720" w:hanging="360"/>
      </w:pPr>
      <w:rPr>
        <w:rFonts w:ascii="Symbol" w:hAnsi="Symbol" w:hint="default"/>
      </w:rPr>
    </w:lvl>
    <w:lvl w:ilvl="1" w:tplc="767854EE">
      <w:start w:val="1"/>
      <w:numFmt w:val="bullet"/>
      <w:lvlText w:val="o"/>
      <w:lvlJc w:val="left"/>
      <w:pPr>
        <w:ind w:left="1440" w:hanging="360"/>
      </w:pPr>
      <w:rPr>
        <w:rFonts w:ascii="Courier New" w:hAnsi="Courier New" w:hint="default"/>
      </w:rPr>
    </w:lvl>
    <w:lvl w:ilvl="2" w:tplc="80B4EF7C">
      <w:start w:val="1"/>
      <w:numFmt w:val="bullet"/>
      <w:lvlText w:val=""/>
      <w:lvlJc w:val="left"/>
      <w:pPr>
        <w:ind w:left="2160" w:hanging="360"/>
      </w:pPr>
      <w:rPr>
        <w:rFonts w:ascii="Wingdings" w:hAnsi="Wingdings" w:hint="default"/>
      </w:rPr>
    </w:lvl>
    <w:lvl w:ilvl="3" w:tplc="2EFE50E6">
      <w:start w:val="1"/>
      <w:numFmt w:val="bullet"/>
      <w:lvlText w:val=""/>
      <w:lvlJc w:val="left"/>
      <w:pPr>
        <w:ind w:left="2880" w:hanging="360"/>
      </w:pPr>
      <w:rPr>
        <w:rFonts w:ascii="Symbol" w:hAnsi="Symbol" w:hint="default"/>
      </w:rPr>
    </w:lvl>
    <w:lvl w:ilvl="4" w:tplc="1E342BDA">
      <w:start w:val="1"/>
      <w:numFmt w:val="bullet"/>
      <w:lvlText w:val="o"/>
      <w:lvlJc w:val="left"/>
      <w:pPr>
        <w:ind w:left="3600" w:hanging="360"/>
      </w:pPr>
      <w:rPr>
        <w:rFonts w:ascii="Courier New" w:hAnsi="Courier New" w:hint="default"/>
      </w:rPr>
    </w:lvl>
    <w:lvl w:ilvl="5" w:tplc="C0A2891E">
      <w:start w:val="1"/>
      <w:numFmt w:val="bullet"/>
      <w:lvlText w:val=""/>
      <w:lvlJc w:val="left"/>
      <w:pPr>
        <w:ind w:left="4320" w:hanging="360"/>
      </w:pPr>
      <w:rPr>
        <w:rFonts w:ascii="Wingdings" w:hAnsi="Wingdings" w:hint="default"/>
      </w:rPr>
    </w:lvl>
    <w:lvl w:ilvl="6" w:tplc="AFEECD6A">
      <w:start w:val="1"/>
      <w:numFmt w:val="bullet"/>
      <w:lvlText w:val=""/>
      <w:lvlJc w:val="left"/>
      <w:pPr>
        <w:ind w:left="5040" w:hanging="360"/>
      </w:pPr>
      <w:rPr>
        <w:rFonts w:ascii="Symbol" w:hAnsi="Symbol" w:hint="default"/>
      </w:rPr>
    </w:lvl>
    <w:lvl w:ilvl="7" w:tplc="EB6E6AD4">
      <w:start w:val="1"/>
      <w:numFmt w:val="bullet"/>
      <w:lvlText w:val="o"/>
      <w:lvlJc w:val="left"/>
      <w:pPr>
        <w:ind w:left="5760" w:hanging="360"/>
      </w:pPr>
      <w:rPr>
        <w:rFonts w:ascii="Courier New" w:hAnsi="Courier New" w:hint="default"/>
      </w:rPr>
    </w:lvl>
    <w:lvl w:ilvl="8" w:tplc="B2D875AC">
      <w:start w:val="1"/>
      <w:numFmt w:val="bullet"/>
      <w:lvlText w:val=""/>
      <w:lvlJc w:val="left"/>
      <w:pPr>
        <w:ind w:left="6480" w:hanging="360"/>
      </w:pPr>
      <w:rPr>
        <w:rFonts w:ascii="Wingdings" w:hAnsi="Wingdings" w:hint="default"/>
      </w:rPr>
    </w:lvl>
  </w:abstractNum>
  <w:abstractNum w:abstractNumId="10" w15:restartNumberingAfterBreak="0">
    <w:nsid w:val="1E1371DC"/>
    <w:multiLevelType w:val="hybridMultilevel"/>
    <w:tmpl w:val="E3C47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C7ABD"/>
    <w:multiLevelType w:val="hybridMultilevel"/>
    <w:tmpl w:val="52FE4C92"/>
    <w:lvl w:ilvl="0" w:tplc="81D8B0C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EED29B7"/>
    <w:multiLevelType w:val="hybridMultilevel"/>
    <w:tmpl w:val="1B587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162F3"/>
    <w:multiLevelType w:val="hybridMultilevel"/>
    <w:tmpl w:val="5F7CA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E04341"/>
    <w:multiLevelType w:val="hybridMultilevel"/>
    <w:tmpl w:val="446EA206"/>
    <w:lvl w:ilvl="0" w:tplc="C6C89248">
      <w:start w:val="1"/>
      <w:numFmt w:val="lowerRoman"/>
      <w:lvlText w:val="%1)"/>
      <w:lvlJc w:val="left"/>
      <w:pPr>
        <w:ind w:left="720" w:hanging="720"/>
      </w:pPr>
      <w:rPr>
        <w:rFonts w:asciiTheme="minorHAnsi" w:eastAsiaTheme="minorEastAsia" w:hAnsiTheme="minorHAnsi" w:cstheme="minorBid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AD3B22"/>
    <w:multiLevelType w:val="hybridMultilevel"/>
    <w:tmpl w:val="8A58CC8E"/>
    <w:lvl w:ilvl="0" w:tplc="EF0EB172">
      <w:start w:val="1"/>
      <w:numFmt w:val="lowerRoman"/>
      <w:lvlText w:val="(%1)"/>
      <w:lvlJc w:val="right"/>
      <w:pPr>
        <w:ind w:left="720" w:hanging="360"/>
      </w:pPr>
    </w:lvl>
    <w:lvl w:ilvl="1" w:tplc="FD568A0C">
      <w:start w:val="1"/>
      <w:numFmt w:val="lowerLetter"/>
      <w:lvlText w:val="%2."/>
      <w:lvlJc w:val="left"/>
      <w:pPr>
        <w:ind w:left="1440" w:hanging="360"/>
      </w:pPr>
    </w:lvl>
    <w:lvl w:ilvl="2" w:tplc="781EB218">
      <w:start w:val="1"/>
      <w:numFmt w:val="lowerRoman"/>
      <w:lvlText w:val="%3."/>
      <w:lvlJc w:val="right"/>
      <w:pPr>
        <w:ind w:left="2160" w:hanging="180"/>
      </w:pPr>
    </w:lvl>
    <w:lvl w:ilvl="3" w:tplc="E2BE3A54">
      <w:start w:val="1"/>
      <w:numFmt w:val="decimal"/>
      <w:lvlText w:val="%4."/>
      <w:lvlJc w:val="left"/>
      <w:pPr>
        <w:ind w:left="2880" w:hanging="360"/>
      </w:pPr>
    </w:lvl>
    <w:lvl w:ilvl="4" w:tplc="19D20EDE">
      <w:start w:val="1"/>
      <w:numFmt w:val="lowerLetter"/>
      <w:lvlText w:val="%5."/>
      <w:lvlJc w:val="left"/>
      <w:pPr>
        <w:ind w:left="3600" w:hanging="360"/>
      </w:pPr>
    </w:lvl>
    <w:lvl w:ilvl="5" w:tplc="CFD6EC36">
      <w:start w:val="1"/>
      <w:numFmt w:val="lowerRoman"/>
      <w:lvlText w:val="%6."/>
      <w:lvlJc w:val="right"/>
      <w:pPr>
        <w:ind w:left="4320" w:hanging="180"/>
      </w:pPr>
    </w:lvl>
    <w:lvl w:ilvl="6" w:tplc="9B801698">
      <w:start w:val="1"/>
      <w:numFmt w:val="decimal"/>
      <w:lvlText w:val="%7."/>
      <w:lvlJc w:val="left"/>
      <w:pPr>
        <w:ind w:left="5040" w:hanging="360"/>
      </w:pPr>
    </w:lvl>
    <w:lvl w:ilvl="7" w:tplc="1362F1E4">
      <w:start w:val="1"/>
      <w:numFmt w:val="lowerLetter"/>
      <w:lvlText w:val="%8."/>
      <w:lvlJc w:val="left"/>
      <w:pPr>
        <w:ind w:left="5760" w:hanging="360"/>
      </w:pPr>
    </w:lvl>
    <w:lvl w:ilvl="8" w:tplc="7AC0974A">
      <w:start w:val="1"/>
      <w:numFmt w:val="lowerRoman"/>
      <w:lvlText w:val="%9."/>
      <w:lvlJc w:val="right"/>
      <w:pPr>
        <w:ind w:left="6480" w:hanging="180"/>
      </w:pPr>
    </w:lvl>
  </w:abstractNum>
  <w:abstractNum w:abstractNumId="16" w15:restartNumberingAfterBreak="0">
    <w:nsid w:val="2FAD2D87"/>
    <w:multiLevelType w:val="hybridMultilevel"/>
    <w:tmpl w:val="E5184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891367"/>
    <w:multiLevelType w:val="hybridMultilevel"/>
    <w:tmpl w:val="2A9E580E"/>
    <w:lvl w:ilvl="0" w:tplc="87E6F188">
      <w:start w:val="1"/>
      <w:numFmt w:val="lowerRoman"/>
      <w:lvlText w:val="(%1)"/>
      <w:lvlJc w:val="right"/>
      <w:pPr>
        <w:ind w:left="720" w:hanging="360"/>
      </w:pPr>
    </w:lvl>
    <w:lvl w:ilvl="1" w:tplc="743A4A5A">
      <w:start w:val="1"/>
      <w:numFmt w:val="lowerLetter"/>
      <w:lvlText w:val="%2."/>
      <w:lvlJc w:val="left"/>
      <w:pPr>
        <w:ind w:left="1440" w:hanging="360"/>
      </w:pPr>
    </w:lvl>
    <w:lvl w:ilvl="2" w:tplc="E24C399A">
      <w:start w:val="1"/>
      <w:numFmt w:val="lowerRoman"/>
      <w:lvlText w:val="%3."/>
      <w:lvlJc w:val="right"/>
      <w:pPr>
        <w:ind w:left="2160" w:hanging="180"/>
      </w:pPr>
    </w:lvl>
    <w:lvl w:ilvl="3" w:tplc="1A14D904">
      <w:start w:val="1"/>
      <w:numFmt w:val="decimal"/>
      <w:lvlText w:val="%4."/>
      <w:lvlJc w:val="left"/>
      <w:pPr>
        <w:ind w:left="2880" w:hanging="360"/>
      </w:pPr>
    </w:lvl>
    <w:lvl w:ilvl="4" w:tplc="2ECEFEEA">
      <w:start w:val="1"/>
      <w:numFmt w:val="lowerLetter"/>
      <w:lvlText w:val="%5."/>
      <w:lvlJc w:val="left"/>
      <w:pPr>
        <w:ind w:left="3600" w:hanging="360"/>
      </w:pPr>
    </w:lvl>
    <w:lvl w:ilvl="5" w:tplc="EB86F20C">
      <w:start w:val="1"/>
      <w:numFmt w:val="lowerRoman"/>
      <w:lvlText w:val="%6."/>
      <w:lvlJc w:val="right"/>
      <w:pPr>
        <w:ind w:left="4320" w:hanging="180"/>
      </w:pPr>
    </w:lvl>
    <w:lvl w:ilvl="6" w:tplc="5C6AB58C">
      <w:start w:val="1"/>
      <w:numFmt w:val="decimal"/>
      <w:lvlText w:val="%7."/>
      <w:lvlJc w:val="left"/>
      <w:pPr>
        <w:ind w:left="5040" w:hanging="360"/>
      </w:pPr>
    </w:lvl>
    <w:lvl w:ilvl="7" w:tplc="64FA6B9E">
      <w:start w:val="1"/>
      <w:numFmt w:val="lowerLetter"/>
      <w:lvlText w:val="%8."/>
      <w:lvlJc w:val="left"/>
      <w:pPr>
        <w:ind w:left="5760" w:hanging="360"/>
      </w:pPr>
    </w:lvl>
    <w:lvl w:ilvl="8" w:tplc="FADA0D9A">
      <w:start w:val="1"/>
      <w:numFmt w:val="lowerRoman"/>
      <w:lvlText w:val="%9."/>
      <w:lvlJc w:val="right"/>
      <w:pPr>
        <w:ind w:left="6480" w:hanging="180"/>
      </w:pPr>
    </w:lvl>
  </w:abstractNum>
  <w:abstractNum w:abstractNumId="18" w15:restartNumberingAfterBreak="0">
    <w:nsid w:val="32621BDF"/>
    <w:multiLevelType w:val="hybridMultilevel"/>
    <w:tmpl w:val="973EA9F8"/>
    <w:lvl w:ilvl="0" w:tplc="607005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511256"/>
    <w:multiLevelType w:val="hybridMultilevel"/>
    <w:tmpl w:val="39ECA1C8"/>
    <w:lvl w:ilvl="0" w:tplc="FB1AA072">
      <w:start w:val="1"/>
      <w:numFmt w:val="lowerRoman"/>
      <w:lvlText w:val="%1)"/>
      <w:lvlJc w:val="left"/>
      <w:pPr>
        <w:ind w:left="720" w:hanging="360"/>
      </w:pPr>
      <w:rPr>
        <w:rFonts w:eastAsiaTheme="minorEastAsia" w:hint="default"/>
      </w:rPr>
    </w:lvl>
    <w:lvl w:ilvl="1" w:tplc="FB1AA072">
      <w:start w:val="1"/>
      <w:numFmt w:val="lowerRoman"/>
      <w:lvlText w:val="%2)"/>
      <w:lvlJc w:val="left"/>
      <w:pPr>
        <w:ind w:left="1440" w:hanging="360"/>
      </w:pPr>
      <w:rPr>
        <w:rFonts w:eastAsiaTheme="minorEastAs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D81B55"/>
    <w:multiLevelType w:val="hybridMultilevel"/>
    <w:tmpl w:val="E26ABD22"/>
    <w:lvl w:ilvl="0" w:tplc="843EC2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F342F"/>
    <w:multiLevelType w:val="hybridMultilevel"/>
    <w:tmpl w:val="44DADD64"/>
    <w:lvl w:ilvl="0" w:tplc="FDC639F4">
      <w:start w:val="1"/>
      <w:numFmt w:val="bullet"/>
      <w:lvlText w:val=""/>
      <w:lvlJc w:val="left"/>
      <w:pPr>
        <w:ind w:left="720" w:hanging="360"/>
      </w:pPr>
      <w:rPr>
        <w:rFonts w:ascii="Symbol" w:hAnsi="Symbol" w:hint="default"/>
      </w:rPr>
    </w:lvl>
    <w:lvl w:ilvl="1" w:tplc="A114061E">
      <w:start w:val="1"/>
      <w:numFmt w:val="bullet"/>
      <w:lvlText w:val="o"/>
      <w:lvlJc w:val="left"/>
      <w:pPr>
        <w:ind w:left="1440" w:hanging="360"/>
      </w:pPr>
      <w:rPr>
        <w:rFonts w:ascii="Courier New" w:hAnsi="Courier New" w:hint="default"/>
      </w:rPr>
    </w:lvl>
    <w:lvl w:ilvl="2" w:tplc="187CC57E">
      <w:start w:val="1"/>
      <w:numFmt w:val="bullet"/>
      <w:lvlText w:val=""/>
      <w:lvlJc w:val="left"/>
      <w:pPr>
        <w:ind w:left="2160" w:hanging="360"/>
      </w:pPr>
      <w:rPr>
        <w:rFonts w:ascii="Wingdings" w:hAnsi="Wingdings" w:hint="default"/>
      </w:rPr>
    </w:lvl>
    <w:lvl w:ilvl="3" w:tplc="056E9D66">
      <w:start w:val="1"/>
      <w:numFmt w:val="bullet"/>
      <w:lvlText w:val=""/>
      <w:lvlJc w:val="left"/>
      <w:pPr>
        <w:ind w:left="2880" w:hanging="360"/>
      </w:pPr>
      <w:rPr>
        <w:rFonts w:ascii="Symbol" w:hAnsi="Symbol" w:hint="default"/>
      </w:rPr>
    </w:lvl>
    <w:lvl w:ilvl="4" w:tplc="F50A09D6">
      <w:start w:val="1"/>
      <w:numFmt w:val="bullet"/>
      <w:lvlText w:val="o"/>
      <w:lvlJc w:val="left"/>
      <w:pPr>
        <w:ind w:left="3600" w:hanging="360"/>
      </w:pPr>
      <w:rPr>
        <w:rFonts w:ascii="Courier New" w:hAnsi="Courier New" w:hint="default"/>
      </w:rPr>
    </w:lvl>
    <w:lvl w:ilvl="5" w:tplc="B4162E78">
      <w:start w:val="1"/>
      <w:numFmt w:val="bullet"/>
      <w:lvlText w:val=""/>
      <w:lvlJc w:val="left"/>
      <w:pPr>
        <w:ind w:left="4320" w:hanging="360"/>
      </w:pPr>
      <w:rPr>
        <w:rFonts w:ascii="Wingdings" w:hAnsi="Wingdings" w:hint="default"/>
      </w:rPr>
    </w:lvl>
    <w:lvl w:ilvl="6" w:tplc="25DA8974">
      <w:start w:val="1"/>
      <w:numFmt w:val="bullet"/>
      <w:lvlText w:val=""/>
      <w:lvlJc w:val="left"/>
      <w:pPr>
        <w:ind w:left="5040" w:hanging="360"/>
      </w:pPr>
      <w:rPr>
        <w:rFonts w:ascii="Symbol" w:hAnsi="Symbol" w:hint="default"/>
      </w:rPr>
    </w:lvl>
    <w:lvl w:ilvl="7" w:tplc="8B861058">
      <w:start w:val="1"/>
      <w:numFmt w:val="bullet"/>
      <w:lvlText w:val="o"/>
      <w:lvlJc w:val="left"/>
      <w:pPr>
        <w:ind w:left="5760" w:hanging="360"/>
      </w:pPr>
      <w:rPr>
        <w:rFonts w:ascii="Courier New" w:hAnsi="Courier New" w:hint="default"/>
      </w:rPr>
    </w:lvl>
    <w:lvl w:ilvl="8" w:tplc="47A86030">
      <w:start w:val="1"/>
      <w:numFmt w:val="bullet"/>
      <w:lvlText w:val=""/>
      <w:lvlJc w:val="left"/>
      <w:pPr>
        <w:ind w:left="6480" w:hanging="360"/>
      </w:pPr>
      <w:rPr>
        <w:rFonts w:ascii="Wingdings" w:hAnsi="Wingdings" w:hint="default"/>
      </w:rPr>
    </w:lvl>
  </w:abstractNum>
  <w:abstractNum w:abstractNumId="22" w15:restartNumberingAfterBreak="0">
    <w:nsid w:val="3D453B62"/>
    <w:multiLevelType w:val="hybridMultilevel"/>
    <w:tmpl w:val="69CE9EAA"/>
    <w:lvl w:ilvl="0" w:tplc="20060C70">
      <w:start w:val="1"/>
      <w:numFmt w:val="bullet"/>
      <w:pStyle w:val="Bullet1"/>
      <w:lvlText w:val="•"/>
      <w:lvlJc w:val="left"/>
      <w:pPr>
        <w:ind w:left="720" w:hanging="360"/>
      </w:pPr>
      <w:rPr>
        <w:rFonts w:ascii="Georgia" w:hAnsi="Georg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A3464D"/>
    <w:multiLevelType w:val="hybridMultilevel"/>
    <w:tmpl w:val="BD2A8758"/>
    <w:lvl w:ilvl="0" w:tplc="F6A2320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55D5064"/>
    <w:multiLevelType w:val="hybridMultilevel"/>
    <w:tmpl w:val="43E41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0D1743"/>
    <w:multiLevelType w:val="hybridMultilevel"/>
    <w:tmpl w:val="BA922712"/>
    <w:lvl w:ilvl="0" w:tplc="FB1AA072">
      <w:start w:val="1"/>
      <w:numFmt w:val="lowerRoman"/>
      <w:lvlText w:val="%1)"/>
      <w:lvlJc w:val="left"/>
      <w:pPr>
        <w:ind w:left="108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E864B6"/>
    <w:multiLevelType w:val="hybridMultilevel"/>
    <w:tmpl w:val="F5A458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764372"/>
    <w:multiLevelType w:val="hybridMultilevel"/>
    <w:tmpl w:val="3C480976"/>
    <w:lvl w:ilvl="0" w:tplc="69E2A0FA">
      <w:start w:val="1"/>
      <w:numFmt w:val="decimal"/>
      <w:lvlText w:val="%1."/>
      <w:lvlJc w:val="left"/>
      <w:pPr>
        <w:ind w:left="720" w:hanging="360"/>
      </w:pPr>
    </w:lvl>
    <w:lvl w:ilvl="1" w:tplc="FF9A5C6E">
      <w:start w:val="1"/>
      <w:numFmt w:val="lowerLetter"/>
      <w:lvlText w:val="%2."/>
      <w:lvlJc w:val="left"/>
      <w:pPr>
        <w:ind w:left="1440" w:hanging="360"/>
      </w:pPr>
    </w:lvl>
    <w:lvl w:ilvl="2" w:tplc="70923004">
      <w:start w:val="1"/>
      <w:numFmt w:val="lowerRoman"/>
      <w:lvlText w:val="%3."/>
      <w:lvlJc w:val="right"/>
      <w:pPr>
        <w:ind w:left="2160" w:hanging="180"/>
      </w:pPr>
    </w:lvl>
    <w:lvl w:ilvl="3" w:tplc="8D94D436">
      <w:start w:val="1"/>
      <w:numFmt w:val="decimal"/>
      <w:lvlText w:val="%4."/>
      <w:lvlJc w:val="left"/>
      <w:pPr>
        <w:ind w:left="2880" w:hanging="360"/>
      </w:pPr>
    </w:lvl>
    <w:lvl w:ilvl="4" w:tplc="CCA8E0AA">
      <w:start w:val="1"/>
      <w:numFmt w:val="lowerLetter"/>
      <w:lvlText w:val="%5."/>
      <w:lvlJc w:val="left"/>
      <w:pPr>
        <w:ind w:left="3600" w:hanging="360"/>
      </w:pPr>
    </w:lvl>
    <w:lvl w:ilvl="5" w:tplc="8EEEEDC0">
      <w:start w:val="1"/>
      <w:numFmt w:val="lowerRoman"/>
      <w:lvlText w:val="%6."/>
      <w:lvlJc w:val="right"/>
      <w:pPr>
        <w:ind w:left="4320" w:hanging="180"/>
      </w:pPr>
    </w:lvl>
    <w:lvl w:ilvl="6" w:tplc="A428308C">
      <w:start w:val="1"/>
      <w:numFmt w:val="decimal"/>
      <w:lvlText w:val="%7."/>
      <w:lvlJc w:val="left"/>
      <w:pPr>
        <w:ind w:left="5040" w:hanging="360"/>
      </w:pPr>
    </w:lvl>
    <w:lvl w:ilvl="7" w:tplc="D80CE69E">
      <w:start w:val="1"/>
      <w:numFmt w:val="lowerLetter"/>
      <w:lvlText w:val="%8."/>
      <w:lvlJc w:val="left"/>
      <w:pPr>
        <w:ind w:left="5760" w:hanging="360"/>
      </w:pPr>
    </w:lvl>
    <w:lvl w:ilvl="8" w:tplc="D622530A">
      <w:start w:val="1"/>
      <w:numFmt w:val="lowerRoman"/>
      <w:lvlText w:val="%9."/>
      <w:lvlJc w:val="right"/>
      <w:pPr>
        <w:ind w:left="6480" w:hanging="180"/>
      </w:pPr>
    </w:lvl>
  </w:abstractNum>
  <w:abstractNum w:abstractNumId="28" w15:restartNumberingAfterBreak="0">
    <w:nsid w:val="4D587DAF"/>
    <w:multiLevelType w:val="hybridMultilevel"/>
    <w:tmpl w:val="F18A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F2B27"/>
    <w:multiLevelType w:val="hybridMultilevel"/>
    <w:tmpl w:val="27BCCCFE"/>
    <w:lvl w:ilvl="0" w:tplc="F81AC690">
      <w:start w:val="1"/>
      <w:numFmt w:val="bullet"/>
      <w:pStyle w:val="Bullet2"/>
      <w:lvlText w:val="–"/>
      <w:lvlJc w:val="left"/>
      <w:pPr>
        <w:ind w:left="644" w:hanging="360"/>
      </w:pPr>
      <w:rPr>
        <w:rFonts w:ascii="Arial" w:hAnsi="Aria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93D28"/>
    <w:multiLevelType w:val="hybridMultilevel"/>
    <w:tmpl w:val="D3448140"/>
    <w:lvl w:ilvl="0" w:tplc="160C348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A107BA"/>
    <w:multiLevelType w:val="hybridMultilevel"/>
    <w:tmpl w:val="F2CC3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207846"/>
    <w:multiLevelType w:val="hybridMultilevel"/>
    <w:tmpl w:val="5DC6E3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FE06033"/>
    <w:multiLevelType w:val="hybridMultilevel"/>
    <w:tmpl w:val="2300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B7B57"/>
    <w:multiLevelType w:val="hybridMultilevel"/>
    <w:tmpl w:val="6B8A197C"/>
    <w:lvl w:ilvl="0" w:tplc="748EE2EE">
      <w:numFmt w:val="decimal"/>
      <w:lvlText w:val="%1"/>
      <w:lvlJc w:val="left"/>
      <w:pPr>
        <w:ind w:left="720" w:hanging="360"/>
      </w:pPr>
      <w:rPr>
        <w:rFonts w:ascii="Times New Roman" w:eastAsia="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8A1A46"/>
    <w:multiLevelType w:val="hybridMultilevel"/>
    <w:tmpl w:val="50C28CCC"/>
    <w:lvl w:ilvl="0" w:tplc="EAC89822">
      <w:start w:val="1"/>
      <w:numFmt w:val="bullet"/>
      <w:lvlText w:val=""/>
      <w:lvlJc w:val="left"/>
      <w:pPr>
        <w:ind w:left="720" w:hanging="360"/>
      </w:pPr>
      <w:rPr>
        <w:rFonts w:ascii="Symbol" w:hAnsi="Symbol" w:hint="default"/>
      </w:rPr>
    </w:lvl>
    <w:lvl w:ilvl="1" w:tplc="EFAC42C4">
      <w:start w:val="1"/>
      <w:numFmt w:val="bullet"/>
      <w:lvlText w:val="o"/>
      <w:lvlJc w:val="left"/>
      <w:pPr>
        <w:ind w:left="1440" w:hanging="360"/>
      </w:pPr>
      <w:rPr>
        <w:rFonts w:ascii="Courier New" w:hAnsi="Courier New" w:hint="default"/>
      </w:rPr>
    </w:lvl>
    <w:lvl w:ilvl="2" w:tplc="CDF8245C">
      <w:start w:val="1"/>
      <w:numFmt w:val="bullet"/>
      <w:lvlText w:val=""/>
      <w:lvlJc w:val="left"/>
      <w:pPr>
        <w:ind w:left="2160" w:hanging="360"/>
      </w:pPr>
      <w:rPr>
        <w:rFonts w:ascii="Wingdings" w:hAnsi="Wingdings" w:hint="default"/>
      </w:rPr>
    </w:lvl>
    <w:lvl w:ilvl="3" w:tplc="4A425890">
      <w:start w:val="1"/>
      <w:numFmt w:val="bullet"/>
      <w:lvlText w:val=""/>
      <w:lvlJc w:val="left"/>
      <w:pPr>
        <w:ind w:left="2880" w:hanging="360"/>
      </w:pPr>
      <w:rPr>
        <w:rFonts w:ascii="Symbol" w:hAnsi="Symbol" w:hint="default"/>
      </w:rPr>
    </w:lvl>
    <w:lvl w:ilvl="4" w:tplc="0BFE9218">
      <w:start w:val="1"/>
      <w:numFmt w:val="bullet"/>
      <w:lvlText w:val="o"/>
      <w:lvlJc w:val="left"/>
      <w:pPr>
        <w:ind w:left="3600" w:hanging="360"/>
      </w:pPr>
      <w:rPr>
        <w:rFonts w:ascii="Courier New" w:hAnsi="Courier New" w:hint="default"/>
      </w:rPr>
    </w:lvl>
    <w:lvl w:ilvl="5" w:tplc="22B4C6FE">
      <w:start w:val="1"/>
      <w:numFmt w:val="bullet"/>
      <w:lvlText w:val=""/>
      <w:lvlJc w:val="left"/>
      <w:pPr>
        <w:ind w:left="4320" w:hanging="360"/>
      </w:pPr>
      <w:rPr>
        <w:rFonts w:ascii="Wingdings" w:hAnsi="Wingdings" w:hint="default"/>
      </w:rPr>
    </w:lvl>
    <w:lvl w:ilvl="6" w:tplc="B9FA50F2">
      <w:start w:val="1"/>
      <w:numFmt w:val="bullet"/>
      <w:lvlText w:val=""/>
      <w:lvlJc w:val="left"/>
      <w:pPr>
        <w:ind w:left="5040" w:hanging="360"/>
      </w:pPr>
      <w:rPr>
        <w:rFonts w:ascii="Symbol" w:hAnsi="Symbol" w:hint="default"/>
      </w:rPr>
    </w:lvl>
    <w:lvl w:ilvl="7" w:tplc="CCB4C7A0">
      <w:start w:val="1"/>
      <w:numFmt w:val="bullet"/>
      <w:lvlText w:val="o"/>
      <w:lvlJc w:val="left"/>
      <w:pPr>
        <w:ind w:left="5760" w:hanging="360"/>
      </w:pPr>
      <w:rPr>
        <w:rFonts w:ascii="Courier New" w:hAnsi="Courier New" w:hint="default"/>
      </w:rPr>
    </w:lvl>
    <w:lvl w:ilvl="8" w:tplc="EC54DD4E">
      <w:start w:val="1"/>
      <w:numFmt w:val="bullet"/>
      <w:lvlText w:val=""/>
      <w:lvlJc w:val="left"/>
      <w:pPr>
        <w:ind w:left="6480" w:hanging="360"/>
      </w:pPr>
      <w:rPr>
        <w:rFonts w:ascii="Wingdings" w:hAnsi="Wingdings" w:hint="default"/>
      </w:rPr>
    </w:lvl>
  </w:abstractNum>
  <w:abstractNum w:abstractNumId="36" w15:restartNumberingAfterBreak="0">
    <w:nsid w:val="68746C4D"/>
    <w:multiLevelType w:val="hybridMultilevel"/>
    <w:tmpl w:val="143CA5D6"/>
    <w:lvl w:ilvl="0" w:tplc="9788A2DC">
      <w:start w:val="1"/>
      <w:numFmt w:val="bullet"/>
      <w:lvlText w:val=""/>
      <w:lvlJc w:val="left"/>
      <w:pPr>
        <w:ind w:left="720" w:hanging="360"/>
      </w:pPr>
      <w:rPr>
        <w:rFonts w:ascii="Symbol" w:hAnsi="Symbol" w:hint="default"/>
      </w:rPr>
    </w:lvl>
    <w:lvl w:ilvl="1" w:tplc="5B66F20C">
      <w:start w:val="1"/>
      <w:numFmt w:val="bullet"/>
      <w:lvlText w:val="o"/>
      <w:lvlJc w:val="left"/>
      <w:pPr>
        <w:ind w:left="1440" w:hanging="360"/>
      </w:pPr>
      <w:rPr>
        <w:rFonts w:ascii="Courier New" w:hAnsi="Courier New" w:hint="default"/>
      </w:rPr>
    </w:lvl>
    <w:lvl w:ilvl="2" w:tplc="7FA6976E">
      <w:start w:val="1"/>
      <w:numFmt w:val="bullet"/>
      <w:lvlText w:val=""/>
      <w:lvlJc w:val="left"/>
      <w:pPr>
        <w:ind w:left="2160" w:hanging="360"/>
      </w:pPr>
      <w:rPr>
        <w:rFonts w:ascii="Wingdings" w:hAnsi="Wingdings" w:hint="default"/>
      </w:rPr>
    </w:lvl>
    <w:lvl w:ilvl="3" w:tplc="CFEA00C4">
      <w:start w:val="1"/>
      <w:numFmt w:val="bullet"/>
      <w:lvlText w:val=""/>
      <w:lvlJc w:val="left"/>
      <w:pPr>
        <w:ind w:left="2880" w:hanging="360"/>
      </w:pPr>
      <w:rPr>
        <w:rFonts w:ascii="Symbol" w:hAnsi="Symbol" w:hint="default"/>
      </w:rPr>
    </w:lvl>
    <w:lvl w:ilvl="4" w:tplc="D7CA1224">
      <w:start w:val="1"/>
      <w:numFmt w:val="bullet"/>
      <w:lvlText w:val="o"/>
      <w:lvlJc w:val="left"/>
      <w:pPr>
        <w:ind w:left="3600" w:hanging="360"/>
      </w:pPr>
      <w:rPr>
        <w:rFonts w:ascii="Courier New" w:hAnsi="Courier New" w:hint="default"/>
      </w:rPr>
    </w:lvl>
    <w:lvl w:ilvl="5" w:tplc="70D07E24">
      <w:start w:val="1"/>
      <w:numFmt w:val="bullet"/>
      <w:lvlText w:val=""/>
      <w:lvlJc w:val="left"/>
      <w:pPr>
        <w:ind w:left="4320" w:hanging="360"/>
      </w:pPr>
      <w:rPr>
        <w:rFonts w:ascii="Wingdings" w:hAnsi="Wingdings" w:hint="default"/>
      </w:rPr>
    </w:lvl>
    <w:lvl w:ilvl="6" w:tplc="9F7612BE">
      <w:start w:val="1"/>
      <w:numFmt w:val="bullet"/>
      <w:lvlText w:val=""/>
      <w:lvlJc w:val="left"/>
      <w:pPr>
        <w:ind w:left="5040" w:hanging="360"/>
      </w:pPr>
      <w:rPr>
        <w:rFonts w:ascii="Symbol" w:hAnsi="Symbol" w:hint="default"/>
      </w:rPr>
    </w:lvl>
    <w:lvl w:ilvl="7" w:tplc="52261190">
      <w:start w:val="1"/>
      <w:numFmt w:val="bullet"/>
      <w:lvlText w:val="o"/>
      <w:lvlJc w:val="left"/>
      <w:pPr>
        <w:ind w:left="5760" w:hanging="360"/>
      </w:pPr>
      <w:rPr>
        <w:rFonts w:ascii="Courier New" w:hAnsi="Courier New" w:hint="default"/>
      </w:rPr>
    </w:lvl>
    <w:lvl w:ilvl="8" w:tplc="254AED7A">
      <w:start w:val="1"/>
      <w:numFmt w:val="bullet"/>
      <w:lvlText w:val=""/>
      <w:lvlJc w:val="left"/>
      <w:pPr>
        <w:ind w:left="6480" w:hanging="360"/>
      </w:pPr>
      <w:rPr>
        <w:rFonts w:ascii="Wingdings" w:hAnsi="Wingdings" w:hint="default"/>
      </w:rPr>
    </w:lvl>
  </w:abstractNum>
  <w:abstractNum w:abstractNumId="37" w15:restartNumberingAfterBreak="0">
    <w:nsid w:val="6CF41656"/>
    <w:multiLevelType w:val="hybridMultilevel"/>
    <w:tmpl w:val="2C922320"/>
    <w:lvl w:ilvl="0" w:tplc="DD94FB4C">
      <w:start w:val="1"/>
      <w:numFmt w:val="bullet"/>
      <w:lvlText w:val=""/>
      <w:lvlJc w:val="left"/>
      <w:pPr>
        <w:ind w:left="720" w:hanging="360"/>
      </w:pPr>
      <w:rPr>
        <w:rFonts w:ascii="Symbol" w:hAnsi="Symbol" w:hint="default"/>
      </w:rPr>
    </w:lvl>
    <w:lvl w:ilvl="1" w:tplc="1B74A92C">
      <w:start w:val="1"/>
      <w:numFmt w:val="bullet"/>
      <w:lvlText w:val="o"/>
      <w:lvlJc w:val="left"/>
      <w:pPr>
        <w:ind w:left="1440" w:hanging="360"/>
      </w:pPr>
      <w:rPr>
        <w:rFonts w:ascii="Courier New" w:hAnsi="Courier New" w:hint="default"/>
      </w:rPr>
    </w:lvl>
    <w:lvl w:ilvl="2" w:tplc="AEDE0944">
      <w:start w:val="1"/>
      <w:numFmt w:val="bullet"/>
      <w:lvlText w:val=""/>
      <w:lvlJc w:val="left"/>
      <w:pPr>
        <w:ind w:left="2160" w:hanging="360"/>
      </w:pPr>
      <w:rPr>
        <w:rFonts w:ascii="Wingdings" w:hAnsi="Wingdings" w:hint="default"/>
      </w:rPr>
    </w:lvl>
    <w:lvl w:ilvl="3" w:tplc="D80C07AA">
      <w:start w:val="1"/>
      <w:numFmt w:val="bullet"/>
      <w:lvlText w:val=""/>
      <w:lvlJc w:val="left"/>
      <w:pPr>
        <w:ind w:left="2880" w:hanging="360"/>
      </w:pPr>
      <w:rPr>
        <w:rFonts w:ascii="Symbol" w:hAnsi="Symbol" w:hint="default"/>
      </w:rPr>
    </w:lvl>
    <w:lvl w:ilvl="4" w:tplc="6136B996">
      <w:start w:val="1"/>
      <w:numFmt w:val="bullet"/>
      <w:lvlText w:val="o"/>
      <w:lvlJc w:val="left"/>
      <w:pPr>
        <w:ind w:left="3600" w:hanging="360"/>
      </w:pPr>
      <w:rPr>
        <w:rFonts w:ascii="Courier New" w:hAnsi="Courier New" w:hint="default"/>
      </w:rPr>
    </w:lvl>
    <w:lvl w:ilvl="5" w:tplc="63FAFC0C">
      <w:start w:val="1"/>
      <w:numFmt w:val="bullet"/>
      <w:lvlText w:val=""/>
      <w:lvlJc w:val="left"/>
      <w:pPr>
        <w:ind w:left="4320" w:hanging="360"/>
      </w:pPr>
      <w:rPr>
        <w:rFonts w:ascii="Wingdings" w:hAnsi="Wingdings" w:hint="default"/>
      </w:rPr>
    </w:lvl>
    <w:lvl w:ilvl="6" w:tplc="2460CAC2">
      <w:start w:val="1"/>
      <w:numFmt w:val="bullet"/>
      <w:lvlText w:val=""/>
      <w:lvlJc w:val="left"/>
      <w:pPr>
        <w:ind w:left="5040" w:hanging="360"/>
      </w:pPr>
      <w:rPr>
        <w:rFonts w:ascii="Symbol" w:hAnsi="Symbol" w:hint="default"/>
      </w:rPr>
    </w:lvl>
    <w:lvl w:ilvl="7" w:tplc="0FC448EE">
      <w:start w:val="1"/>
      <w:numFmt w:val="bullet"/>
      <w:lvlText w:val="o"/>
      <w:lvlJc w:val="left"/>
      <w:pPr>
        <w:ind w:left="5760" w:hanging="360"/>
      </w:pPr>
      <w:rPr>
        <w:rFonts w:ascii="Courier New" w:hAnsi="Courier New" w:hint="default"/>
      </w:rPr>
    </w:lvl>
    <w:lvl w:ilvl="8" w:tplc="3DB490CE">
      <w:start w:val="1"/>
      <w:numFmt w:val="bullet"/>
      <w:lvlText w:val=""/>
      <w:lvlJc w:val="left"/>
      <w:pPr>
        <w:ind w:left="6480" w:hanging="360"/>
      </w:pPr>
      <w:rPr>
        <w:rFonts w:ascii="Wingdings" w:hAnsi="Wingdings" w:hint="default"/>
      </w:rPr>
    </w:lvl>
  </w:abstractNum>
  <w:abstractNum w:abstractNumId="38" w15:restartNumberingAfterBreak="0">
    <w:nsid w:val="6D0E011F"/>
    <w:multiLevelType w:val="hybridMultilevel"/>
    <w:tmpl w:val="7296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E50324"/>
    <w:multiLevelType w:val="hybridMultilevel"/>
    <w:tmpl w:val="3232F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9A5A95"/>
    <w:multiLevelType w:val="hybridMultilevel"/>
    <w:tmpl w:val="67A6B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C24CE6"/>
    <w:multiLevelType w:val="hybridMultilevel"/>
    <w:tmpl w:val="3232F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1F2E2F"/>
    <w:multiLevelType w:val="multilevel"/>
    <w:tmpl w:val="87CC2EDC"/>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C01D57"/>
    <w:multiLevelType w:val="hybridMultilevel"/>
    <w:tmpl w:val="711A7F6E"/>
    <w:lvl w:ilvl="0" w:tplc="468E4CCC">
      <w:start w:val="1"/>
      <w:numFmt w:val="bullet"/>
      <w:pStyle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5"/>
  </w:num>
  <w:num w:numId="4">
    <w:abstractNumId w:val="27"/>
  </w:num>
  <w:num w:numId="5">
    <w:abstractNumId w:val="9"/>
  </w:num>
  <w:num w:numId="6">
    <w:abstractNumId w:val="37"/>
  </w:num>
  <w:num w:numId="7">
    <w:abstractNumId w:val="8"/>
  </w:num>
  <w:num w:numId="8">
    <w:abstractNumId w:val="35"/>
  </w:num>
  <w:num w:numId="9">
    <w:abstractNumId w:val="21"/>
  </w:num>
  <w:num w:numId="10">
    <w:abstractNumId w:val="36"/>
  </w:num>
  <w:num w:numId="11">
    <w:abstractNumId w:val="43"/>
  </w:num>
  <w:num w:numId="12">
    <w:abstractNumId w:val="29"/>
  </w:num>
  <w:num w:numId="13">
    <w:abstractNumId w:val="22"/>
  </w:num>
  <w:num w:numId="14">
    <w:abstractNumId w:val="7"/>
  </w:num>
  <w:num w:numId="15">
    <w:abstractNumId w:val="42"/>
  </w:num>
  <w:num w:numId="16">
    <w:abstractNumId w:val="2"/>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18"/>
  </w:num>
  <w:num w:numId="23">
    <w:abstractNumId w:val="14"/>
  </w:num>
  <w:num w:numId="24">
    <w:abstractNumId w:val="30"/>
  </w:num>
  <w:num w:numId="25">
    <w:abstractNumId w:val="16"/>
  </w:num>
  <w:num w:numId="26">
    <w:abstractNumId w:val="13"/>
  </w:num>
  <w:num w:numId="27">
    <w:abstractNumId w:val="40"/>
  </w:num>
  <w:num w:numId="28">
    <w:abstractNumId w:val="24"/>
  </w:num>
  <w:num w:numId="29">
    <w:abstractNumId w:val="12"/>
  </w:num>
  <w:num w:numId="30">
    <w:abstractNumId w:val="10"/>
  </w:num>
  <w:num w:numId="31">
    <w:abstractNumId w:val="31"/>
  </w:num>
  <w:num w:numId="32">
    <w:abstractNumId w:val="6"/>
  </w:num>
  <w:num w:numId="33">
    <w:abstractNumId w:val="11"/>
  </w:num>
  <w:num w:numId="34">
    <w:abstractNumId w:val="25"/>
  </w:num>
  <w:num w:numId="35">
    <w:abstractNumId w:val="19"/>
  </w:num>
  <w:num w:numId="36">
    <w:abstractNumId w:val="23"/>
  </w:num>
  <w:num w:numId="37">
    <w:abstractNumId w:val="34"/>
  </w:num>
  <w:num w:numId="38">
    <w:abstractNumId w:val="32"/>
  </w:num>
  <w:num w:numId="39">
    <w:abstractNumId w:val="38"/>
  </w:num>
  <w:num w:numId="40">
    <w:abstractNumId w:val="26"/>
  </w:num>
  <w:num w:numId="41">
    <w:abstractNumId w:val="4"/>
  </w:num>
  <w:num w:numId="42">
    <w:abstractNumId w:val="33"/>
  </w:num>
  <w:num w:numId="43">
    <w:abstractNumId w:val="28"/>
  </w:num>
  <w:num w:numId="44">
    <w:abstractNumId w:val="20"/>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39"/>
  </w:num>
  <w:num w:numId="48">
    <w:abstractNumId w:val="41"/>
  </w:num>
  <w:num w:numId="49">
    <w:abstractNumId w:val="3"/>
  </w:num>
  <w:num w:numId="50">
    <w:abstractNumId w:val="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ebb, Colette">
    <w15:presenceInfo w15:providerId="AD" w15:userId="S-1-5-21-725345543-1229272821-1177238915-159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5"/>
  <w:displayHorizontalDrawingGridEvery w:val="2"/>
  <w:characterSpacingControl w:val="doNotCompress"/>
  <w:hdrShapeDefaults>
    <o:shapedefaults v:ext="edit" spidmax="2072"/>
    <o:shapelayout v:ext="edit">
      <o:idmap v:ext="edit" data="2"/>
      <o:rules v:ext="edit">
        <o:r id="V:Rule8" type="connector" idref="#_x0000_s2061"/>
        <o:r id="V:Rule9" type="connector" idref="#_x0000_s2055"/>
        <o:r id="V:Rule10" type="connector" idref="#_x0000_s2057"/>
        <o:r id="V:Rule11" type="connector" idref="#_x0000_s2059"/>
        <o:r id="V:Rule12" type="connector" idref="#_x0000_s2050"/>
        <o:r id="V:Rule13" type="connector" idref="#_x0000_s2063"/>
        <o:r id="V:Rule14" type="connector" idref="#_x0000_s2053"/>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79B"/>
    <w:rsid w:val="0000213F"/>
    <w:rsid w:val="00002EC3"/>
    <w:rsid w:val="000055C7"/>
    <w:rsid w:val="000071F7"/>
    <w:rsid w:val="000077F0"/>
    <w:rsid w:val="0001156F"/>
    <w:rsid w:val="0001348C"/>
    <w:rsid w:val="00014104"/>
    <w:rsid w:val="00014467"/>
    <w:rsid w:val="0001677A"/>
    <w:rsid w:val="00017187"/>
    <w:rsid w:val="00017974"/>
    <w:rsid w:val="00022FA7"/>
    <w:rsid w:val="00023C24"/>
    <w:rsid w:val="00023D1D"/>
    <w:rsid w:val="00023E9C"/>
    <w:rsid w:val="00024829"/>
    <w:rsid w:val="00025E2D"/>
    <w:rsid w:val="00032649"/>
    <w:rsid w:val="00033008"/>
    <w:rsid w:val="000333C1"/>
    <w:rsid w:val="0003681E"/>
    <w:rsid w:val="00040333"/>
    <w:rsid w:val="0004044F"/>
    <w:rsid w:val="000424C9"/>
    <w:rsid w:val="000430EE"/>
    <w:rsid w:val="00043384"/>
    <w:rsid w:val="0004653D"/>
    <w:rsid w:val="00046680"/>
    <w:rsid w:val="00047A55"/>
    <w:rsid w:val="00047DD3"/>
    <w:rsid w:val="000508C6"/>
    <w:rsid w:val="000509B6"/>
    <w:rsid w:val="000570B7"/>
    <w:rsid w:val="0006030D"/>
    <w:rsid w:val="00061FF9"/>
    <w:rsid w:val="0006507C"/>
    <w:rsid w:val="00065E58"/>
    <w:rsid w:val="00066EE6"/>
    <w:rsid w:val="00067773"/>
    <w:rsid w:val="00067B64"/>
    <w:rsid w:val="00067BD2"/>
    <w:rsid w:val="00074093"/>
    <w:rsid w:val="00074FA2"/>
    <w:rsid w:val="00076645"/>
    <w:rsid w:val="000768D2"/>
    <w:rsid w:val="00077355"/>
    <w:rsid w:val="00077BDD"/>
    <w:rsid w:val="000804D1"/>
    <w:rsid w:val="000818A3"/>
    <w:rsid w:val="00081A42"/>
    <w:rsid w:val="00085D07"/>
    <w:rsid w:val="00085D7B"/>
    <w:rsid w:val="000865BE"/>
    <w:rsid w:val="0009002A"/>
    <w:rsid w:val="00090DBE"/>
    <w:rsid w:val="0009556E"/>
    <w:rsid w:val="00095E35"/>
    <w:rsid w:val="0009623C"/>
    <w:rsid w:val="000A0549"/>
    <w:rsid w:val="000A2C26"/>
    <w:rsid w:val="000A35C8"/>
    <w:rsid w:val="000A376B"/>
    <w:rsid w:val="000A5251"/>
    <w:rsid w:val="000A5606"/>
    <w:rsid w:val="000A5667"/>
    <w:rsid w:val="000A778D"/>
    <w:rsid w:val="000A7AA2"/>
    <w:rsid w:val="000B18F6"/>
    <w:rsid w:val="000B3608"/>
    <w:rsid w:val="000B5337"/>
    <w:rsid w:val="000B670E"/>
    <w:rsid w:val="000C49D8"/>
    <w:rsid w:val="000C6E88"/>
    <w:rsid w:val="000D07C5"/>
    <w:rsid w:val="000D3A73"/>
    <w:rsid w:val="000D66A0"/>
    <w:rsid w:val="000D736E"/>
    <w:rsid w:val="000D7617"/>
    <w:rsid w:val="000E158D"/>
    <w:rsid w:val="000E44C7"/>
    <w:rsid w:val="000E4C3A"/>
    <w:rsid w:val="000E603D"/>
    <w:rsid w:val="000E617F"/>
    <w:rsid w:val="000E6B78"/>
    <w:rsid w:val="000E6E9E"/>
    <w:rsid w:val="000E71ED"/>
    <w:rsid w:val="000E7351"/>
    <w:rsid w:val="000E755F"/>
    <w:rsid w:val="000E7C51"/>
    <w:rsid w:val="000F17CA"/>
    <w:rsid w:val="000F35C7"/>
    <w:rsid w:val="000F3BF6"/>
    <w:rsid w:val="000F4436"/>
    <w:rsid w:val="000F682C"/>
    <w:rsid w:val="00100488"/>
    <w:rsid w:val="0010253E"/>
    <w:rsid w:val="00103EC9"/>
    <w:rsid w:val="001067B7"/>
    <w:rsid w:val="0011081A"/>
    <w:rsid w:val="00111940"/>
    <w:rsid w:val="00112DD1"/>
    <w:rsid w:val="00114502"/>
    <w:rsid w:val="0011496F"/>
    <w:rsid w:val="001165BF"/>
    <w:rsid w:val="00120B36"/>
    <w:rsid w:val="0012447E"/>
    <w:rsid w:val="001248AD"/>
    <w:rsid w:val="00125F34"/>
    <w:rsid w:val="001264BA"/>
    <w:rsid w:val="00127AF2"/>
    <w:rsid w:val="001303F5"/>
    <w:rsid w:val="00132D51"/>
    <w:rsid w:val="00135FE3"/>
    <w:rsid w:val="001360A3"/>
    <w:rsid w:val="00136861"/>
    <w:rsid w:val="00137569"/>
    <w:rsid w:val="001401A2"/>
    <w:rsid w:val="001415AB"/>
    <w:rsid w:val="00143165"/>
    <w:rsid w:val="001443EE"/>
    <w:rsid w:val="0014542A"/>
    <w:rsid w:val="00146D4B"/>
    <w:rsid w:val="00146F9B"/>
    <w:rsid w:val="00147DF1"/>
    <w:rsid w:val="001515A1"/>
    <w:rsid w:val="00154186"/>
    <w:rsid w:val="001555EE"/>
    <w:rsid w:val="001560AA"/>
    <w:rsid w:val="001576E5"/>
    <w:rsid w:val="00157C1B"/>
    <w:rsid w:val="00157EC7"/>
    <w:rsid w:val="0016065C"/>
    <w:rsid w:val="0016398E"/>
    <w:rsid w:val="001662D8"/>
    <w:rsid w:val="001672A0"/>
    <w:rsid w:val="001742C8"/>
    <w:rsid w:val="0017576A"/>
    <w:rsid w:val="0017747D"/>
    <w:rsid w:val="001778AC"/>
    <w:rsid w:val="00182C97"/>
    <w:rsid w:val="00183EB3"/>
    <w:rsid w:val="0019033C"/>
    <w:rsid w:val="00190CA6"/>
    <w:rsid w:val="00192626"/>
    <w:rsid w:val="001963FD"/>
    <w:rsid w:val="001A21A5"/>
    <w:rsid w:val="001A345B"/>
    <w:rsid w:val="001A65AB"/>
    <w:rsid w:val="001A6CE9"/>
    <w:rsid w:val="001B0111"/>
    <w:rsid w:val="001B2271"/>
    <w:rsid w:val="001B28DC"/>
    <w:rsid w:val="001B2FAA"/>
    <w:rsid w:val="001B3377"/>
    <w:rsid w:val="001B50F1"/>
    <w:rsid w:val="001B64D1"/>
    <w:rsid w:val="001B73B3"/>
    <w:rsid w:val="001B7743"/>
    <w:rsid w:val="001C04F9"/>
    <w:rsid w:val="001C2568"/>
    <w:rsid w:val="001C28BC"/>
    <w:rsid w:val="001C4E3F"/>
    <w:rsid w:val="001C6EBA"/>
    <w:rsid w:val="001C77B2"/>
    <w:rsid w:val="001D1055"/>
    <w:rsid w:val="001D3564"/>
    <w:rsid w:val="001D3E79"/>
    <w:rsid w:val="001D404D"/>
    <w:rsid w:val="001D5330"/>
    <w:rsid w:val="001D5DD5"/>
    <w:rsid w:val="001D70D6"/>
    <w:rsid w:val="001D7946"/>
    <w:rsid w:val="001E2DFD"/>
    <w:rsid w:val="001E35A8"/>
    <w:rsid w:val="001F241B"/>
    <w:rsid w:val="001F3F12"/>
    <w:rsid w:val="001F4932"/>
    <w:rsid w:val="001F628B"/>
    <w:rsid w:val="001F692B"/>
    <w:rsid w:val="001F69B6"/>
    <w:rsid w:val="001F7CF5"/>
    <w:rsid w:val="002007EB"/>
    <w:rsid w:val="00201A93"/>
    <w:rsid w:val="00202B50"/>
    <w:rsid w:val="00202C29"/>
    <w:rsid w:val="00202FF4"/>
    <w:rsid w:val="0020385F"/>
    <w:rsid w:val="00203FBF"/>
    <w:rsid w:val="00204057"/>
    <w:rsid w:val="002048EA"/>
    <w:rsid w:val="00204D93"/>
    <w:rsid w:val="00205BC7"/>
    <w:rsid w:val="00205F6D"/>
    <w:rsid w:val="0021109B"/>
    <w:rsid w:val="002139EA"/>
    <w:rsid w:val="002146D1"/>
    <w:rsid w:val="00215392"/>
    <w:rsid w:val="00215F75"/>
    <w:rsid w:val="00217234"/>
    <w:rsid w:val="002205AA"/>
    <w:rsid w:val="00222890"/>
    <w:rsid w:val="00222B0C"/>
    <w:rsid w:val="00223B15"/>
    <w:rsid w:val="00225CDB"/>
    <w:rsid w:val="00226EFB"/>
    <w:rsid w:val="0023071E"/>
    <w:rsid w:val="00230E37"/>
    <w:rsid w:val="002319AA"/>
    <w:rsid w:val="002339A8"/>
    <w:rsid w:val="00233A5B"/>
    <w:rsid w:val="002350C0"/>
    <w:rsid w:val="00237284"/>
    <w:rsid w:val="00241805"/>
    <w:rsid w:val="00245199"/>
    <w:rsid w:val="00250650"/>
    <w:rsid w:val="00253437"/>
    <w:rsid w:val="00253EC1"/>
    <w:rsid w:val="0025470F"/>
    <w:rsid w:val="00256C92"/>
    <w:rsid w:val="00261BF4"/>
    <w:rsid w:val="00262D47"/>
    <w:rsid w:val="00262D92"/>
    <w:rsid w:val="00267A7D"/>
    <w:rsid w:val="00267BF3"/>
    <w:rsid w:val="00270B58"/>
    <w:rsid w:val="0027167C"/>
    <w:rsid w:val="00273542"/>
    <w:rsid w:val="002737E9"/>
    <w:rsid w:val="00274FD6"/>
    <w:rsid w:val="0027510E"/>
    <w:rsid w:val="0027689A"/>
    <w:rsid w:val="002802B2"/>
    <w:rsid w:val="00280970"/>
    <w:rsid w:val="00281FC1"/>
    <w:rsid w:val="002822A4"/>
    <w:rsid w:val="0028506C"/>
    <w:rsid w:val="0028544D"/>
    <w:rsid w:val="00285F83"/>
    <w:rsid w:val="002864E8"/>
    <w:rsid w:val="00287746"/>
    <w:rsid w:val="002906D7"/>
    <w:rsid w:val="00290A51"/>
    <w:rsid w:val="00292F7D"/>
    <w:rsid w:val="0029306E"/>
    <w:rsid w:val="00294828"/>
    <w:rsid w:val="002A3EF5"/>
    <w:rsid w:val="002A4186"/>
    <w:rsid w:val="002A447F"/>
    <w:rsid w:val="002A520A"/>
    <w:rsid w:val="002A642F"/>
    <w:rsid w:val="002A7609"/>
    <w:rsid w:val="002B2366"/>
    <w:rsid w:val="002B248B"/>
    <w:rsid w:val="002B5265"/>
    <w:rsid w:val="002B7E5A"/>
    <w:rsid w:val="002C044D"/>
    <w:rsid w:val="002C134E"/>
    <w:rsid w:val="002C1F36"/>
    <w:rsid w:val="002C20B3"/>
    <w:rsid w:val="002C2372"/>
    <w:rsid w:val="002C247C"/>
    <w:rsid w:val="002C2CBA"/>
    <w:rsid w:val="002C308C"/>
    <w:rsid w:val="002C31A5"/>
    <w:rsid w:val="002C5DFC"/>
    <w:rsid w:val="002C66C1"/>
    <w:rsid w:val="002D0C0E"/>
    <w:rsid w:val="002D0D8A"/>
    <w:rsid w:val="002D1A35"/>
    <w:rsid w:val="002D46A7"/>
    <w:rsid w:val="002D5F7D"/>
    <w:rsid w:val="002D6569"/>
    <w:rsid w:val="002E1BFD"/>
    <w:rsid w:val="002E2FEA"/>
    <w:rsid w:val="002E4FFA"/>
    <w:rsid w:val="002E5304"/>
    <w:rsid w:val="002E5ACB"/>
    <w:rsid w:val="002F1E87"/>
    <w:rsid w:val="002F7338"/>
    <w:rsid w:val="0030012A"/>
    <w:rsid w:val="0030016D"/>
    <w:rsid w:val="00300819"/>
    <w:rsid w:val="00302912"/>
    <w:rsid w:val="00303878"/>
    <w:rsid w:val="00305226"/>
    <w:rsid w:val="00305DD1"/>
    <w:rsid w:val="0030679B"/>
    <w:rsid w:val="00307B2F"/>
    <w:rsid w:val="003112D9"/>
    <w:rsid w:val="00314926"/>
    <w:rsid w:val="00321A83"/>
    <w:rsid w:val="00324F07"/>
    <w:rsid w:val="00325B3D"/>
    <w:rsid w:val="00326A65"/>
    <w:rsid w:val="00326EA9"/>
    <w:rsid w:val="00327E88"/>
    <w:rsid w:val="0033013D"/>
    <w:rsid w:val="00331031"/>
    <w:rsid w:val="00331CB9"/>
    <w:rsid w:val="003361E3"/>
    <w:rsid w:val="003368B5"/>
    <w:rsid w:val="00340271"/>
    <w:rsid w:val="00340C31"/>
    <w:rsid w:val="00341D24"/>
    <w:rsid w:val="0034212A"/>
    <w:rsid w:val="003425BE"/>
    <w:rsid w:val="00343CBD"/>
    <w:rsid w:val="003443E1"/>
    <w:rsid w:val="003457C2"/>
    <w:rsid w:val="00347D2B"/>
    <w:rsid w:val="0035018F"/>
    <w:rsid w:val="0035181F"/>
    <w:rsid w:val="00351A5D"/>
    <w:rsid w:val="00351C22"/>
    <w:rsid w:val="00353491"/>
    <w:rsid w:val="0035355F"/>
    <w:rsid w:val="003545CD"/>
    <w:rsid w:val="003557B4"/>
    <w:rsid w:val="003605C8"/>
    <w:rsid w:val="003625FD"/>
    <w:rsid w:val="0036324F"/>
    <w:rsid w:val="00363804"/>
    <w:rsid w:val="00364CE3"/>
    <w:rsid w:val="0036623A"/>
    <w:rsid w:val="003703A2"/>
    <w:rsid w:val="003708C3"/>
    <w:rsid w:val="003714E3"/>
    <w:rsid w:val="00372E1C"/>
    <w:rsid w:val="0037301F"/>
    <w:rsid w:val="00377A75"/>
    <w:rsid w:val="00380027"/>
    <w:rsid w:val="00381CF2"/>
    <w:rsid w:val="00382092"/>
    <w:rsid w:val="00382498"/>
    <w:rsid w:val="00382CD0"/>
    <w:rsid w:val="003831AB"/>
    <w:rsid w:val="00384452"/>
    <w:rsid w:val="003901C6"/>
    <w:rsid w:val="00390C41"/>
    <w:rsid w:val="0039236E"/>
    <w:rsid w:val="0039269D"/>
    <w:rsid w:val="00392E3C"/>
    <w:rsid w:val="00394C16"/>
    <w:rsid w:val="003951EE"/>
    <w:rsid w:val="003953A5"/>
    <w:rsid w:val="003A0DB3"/>
    <w:rsid w:val="003A0F0D"/>
    <w:rsid w:val="003A163B"/>
    <w:rsid w:val="003A1AD2"/>
    <w:rsid w:val="003A202B"/>
    <w:rsid w:val="003A6C4C"/>
    <w:rsid w:val="003B04EB"/>
    <w:rsid w:val="003B0DFE"/>
    <w:rsid w:val="003B1789"/>
    <w:rsid w:val="003B3F18"/>
    <w:rsid w:val="003B4270"/>
    <w:rsid w:val="003B4EC8"/>
    <w:rsid w:val="003B70EF"/>
    <w:rsid w:val="003B7292"/>
    <w:rsid w:val="003C2F1A"/>
    <w:rsid w:val="003C766F"/>
    <w:rsid w:val="003C7D05"/>
    <w:rsid w:val="003D3794"/>
    <w:rsid w:val="003D3C74"/>
    <w:rsid w:val="003D5163"/>
    <w:rsid w:val="003D59AC"/>
    <w:rsid w:val="003D5D75"/>
    <w:rsid w:val="003D635C"/>
    <w:rsid w:val="003E2ACC"/>
    <w:rsid w:val="003E2ECB"/>
    <w:rsid w:val="003E3836"/>
    <w:rsid w:val="003E6710"/>
    <w:rsid w:val="003F177E"/>
    <w:rsid w:val="003F44ED"/>
    <w:rsid w:val="003F7553"/>
    <w:rsid w:val="0040063D"/>
    <w:rsid w:val="0040351D"/>
    <w:rsid w:val="004072D5"/>
    <w:rsid w:val="00411A65"/>
    <w:rsid w:val="00412442"/>
    <w:rsid w:val="00412B8F"/>
    <w:rsid w:val="00414C9A"/>
    <w:rsid w:val="004200DF"/>
    <w:rsid w:val="00420288"/>
    <w:rsid w:val="00421414"/>
    <w:rsid w:val="00421BE7"/>
    <w:rsid w:val="004224EE"/>
    <w:rsid w:val="00423DE4"/>
    <w:rsid w:val="00425419"/>
    <w:rsid w:val="0042678C"/>
    <w:rsid w:val="0042707A"/>
    <w:rsid w:val="0042787D"/>
    <w:rsid w:val="00430993"/>
    <w:rsid w:val="00431839"/>
    <w:rsid w:val="00432B70"/>
    <w:rsid w:val="00434691"/>
    <w:rsid w:val="0043529E"/>
    <w:rsid w:val="0043535C"/>
    <w:rsid w:val="0043593E"/>
    <w:rsid w:val="00437088"/>
    <w:rsid w:val="00440573"/>
    <w:rsid w:val="0044253C"/>
    <w:rsid w:val="0044351C"/>
    <w:rsid w:val="00443BB5"/>
    <w:rsid w:val="00444385"/>
    <w:rsid w:val="004447A5"/>
    <w:rsid w:val="00444B14"/>
    <w:rsid w:val="0044604F"/>
    <w:rsid w:val="004467C1"/>
    <w:rsid w:val="00446B63"/>
    <w:rsid w:val="004500E5"/>
    <w:rsid w:val="004505D4"/>
    <w:rsid w:val="00453D88"/>
    <w:rsid w:val="004554B5"/>
    <w:rsid w:val="004557AE"/>
    <w:rsid w:val="00457662"/>
    <w:rsid w:val="00457813"/>
    <w:rsid w:val="00460741"/>
    <w:rsid w:val="004608F0"/>
    <w:rsid w:val="004622C2"/>
    <w:rsid w:val="00462B59"/>
    <w:rsid w:val="00464930"/>
    <w:rsid w:val="00467470"/>
    <w:rsid w:val="004706C2"/>
    <w:rsid w:val="0047142C"/>
    <w:rsid w:val="00471842"/>
    <w:rsid w:val="00472AC7"/>
    <w:rsid w:val="00472B64"/>
    <w:rsid w:val="0047387D"/>
    <w:rsid w:val="00473D52"/>
    <w:rsid w:val="00474572"/>
    <w:rsid w:val="00476AC6"/>
    <w:rsid w:val="00481199"/>
    <w:rsid w:val="004835E9"/>
    <w:rsid w:val="004837BD"/>
    <w:rsid w:val="00483854"/>
    <w:rsid w:val="0048517D"/>
    <w:rsid w:val="004856AC"/>
    <w:rsid w:val="0048575F"/>
    <w:rsid w:val="0048671A"/>
    <w:rsid w:val="00487159"/>
    <w:rsid w:val="00487C9E"/>
    <w:rsid w:val="004913FF"/>
    <w:rsid w:val="00492B06"/>
    <w:rsid w:val="0049371A"/>
    <w:rsid w:val="00497BBB"/>
    <w:rsid w:val="004A0648"/>
    <w:rsid w:val="004A0969"/>
    <w:rsid w:val="004A2EC1"/>
    <w:rsid w:val="004A34B0"/>
    <w:rsid w:val="004A3693"/>
    <w:rsid w:val="004A72E1"/>
    <w:rsid w:val="004B198D"/>
    <w:rsid w:val="004B27F0"/>
    <w:rsid w:val="004B2E00"/>
    <w:rsid w:val="004B7390"/>
    <w:rsid w:val="004B73E4"/>
    <w:rsid w:val="004C0628"/>
    <w:rsid w:val="004C0BF2"/>
    <w:rsid w:val="004C0FC0"/>
    <w:rsid w:val="004C5BAF"/>
    <w:rsid w:val="004C705D"/>
    <w:rsid w:val="004C7DA1"/>
    <w:rsid w:val="004D0530"/>
    <w:rsid w:val="004D49EC"/>
    <w:rsid w:val="004D56EA"/>
    <w:rsid w:val="004D7DEA"/>
    <w:rsid w:val="004E0970"/>
    <w:rsid w:val="004E19A8"/>
    <w:rsid w:val="004E1DB3"/>
    <w:rsid w:val="004E4417"/>
    <w:rsid w:val="004E6CA3"/>
    <w:rsid w:val="004F0525"/>
    <w:rsid w:val="004F0F2A"/>
    <w:rsid w:val="004F4B71"/>
    <w:rsid w:val="004F5726"/>
    <w:rsid w:val="00502A5B"/>
    <w:rsid w:val="00504A7B"/>
    <w:rsid w:val="00507E9D"/>
    <w:rsid w:val="00512AB6"/>
    <w:rsid w:val="0051646B"/>
    <w:rsid w:val="005214B1"/>
    <w:rsid w:val="005225FA"/>
    <w:rsid w:val="00523985"/>
    <w:rsid w:val="0053119B"/>
    <w:rsid w:val="0053247A"/>
    <w:rsid w:val="00532954"/>
    <w:rsid w:val="00533DF7"/>
    <w:rsid w:val="00534728"/>
    <w:rsid w:val="005348A2"/>
    <w:rsid w:val="00536DF8"/>
    <w:rsid w:val="00536E02"/>
    <w:rsid w:val="00537297"/>
    <w:rsid w:val="005444B4"/>
    <w:rsid w:val="00544889"/>
    <w:rsid w:val="00544BA8"/>
    <w:rsid w:val="00546548"/>
    <w:rsid w:val="005523DF"/>
    <w:rsid w:val="00552F29"/>
    <w:rsid w:val="005531D4"/>
    <w:rsid w:val="0055523B"/>
    <w:rsid w:val="005568B8"/>
    <w:rsid w:val="00557E0D"/>
    <w:rsid w:val="005613F4"/>
    <w:rsid w:val="0056351F"/>
    <w:rsid w:val="00564859"/>
    <w:rsid w:val="005677B6"/>
    <w:rsid w:val="00571A66"/>
    <w:rsid w:val="00571AAC"/>
    <w:rsid w:val="005730F5"/>
    <w:rsid w:val="00573667"/>
    <w:rsid w:val="00574DCB"/>
    <w:rsid w:val="0057528F"/>
    <w:rsid w:val="0057565C"/>
    <w:rsid w:val="00580319"/>
    <w:rsid w:val="005816B2"/>
    <w:rsid w:val="005829CF"/>
    <w:rsid w:val="0058463A"/>
    <w:rsid w:val="00585E1C"/>
    <w:rsid w:val="00590CAA"/>
    <w:rsid w:val="00593BF2"/>
    <w:rsid w:val="00597E6C"/>
    <w:rsid w:val="005A0770"/>
    <w:rsid w:val="005A2486"/>
    <w:rsid w:val="005A26C5"/>
    <w:rsid w:val="005A28ED"/>
    <w:rsid w:val="005A4EB7"/>
    <w:rsid w:val="005A5072"/>
    <w:rsid w:val="005A5D03"/>
    <w:rsid w:val="005A6A72"/>
    <w:rsid w:val="005A730B"/>
    <w:rsid w:val="005B1895"/>
    <w:rsid w:val="005B2996"/>
    <w:rsid w:val="005B5958"/>
    <w:rsid w:val="005B5DC0"/>
    <w:rsid w:val="005B6398"/>
    <w:rsid w:val="005C1A6D"/>
    <w:rsid w:val="005C5AB0"/>
    <w:rsid w:val="005C63C5"/>
    <w:rsid w:val="005D00F4"/>
    <w:rsid w:val="005D2794"/>
    <w:rsid w:val="005D4529"/>
    <w:rsid w:val="005D625B"/>
    <w:rsid w:val="005E26D7"/>
    <w:rsid w:val="005E4B52"/>
    <w:rsid w:val="005E68E5"/>
    <w:rsid w:val="005E76AA"/>
    <w:rsid w:val="005F04FA"/>
    <w:rsid w:val="005F0B61"/>
    <w:rsid w:val="005F13EB"/>
    <w:rsid w:val="005F1848"/>
    <w:rsid w:val="005F24D2"/>
    <w:rsid w:val="005F257F"/>
    <w:rsid w:val="005F5A1B"/>
    <w:rsid w:val="00600274"/>
    <w:rsid w:val="006010EB"/>
    <w:rsid w:val="00601C52"/>
    <w:rsid w:val="00603374"/>
    <w:rsid w:val="00603958"/>
    <w:rsid w:val="00605166"/>
    <w:rsid w:val="006054D9"/>
    <w:rsid w:val="00606706"/>
    <w:rsid w:val="0061221D"/>
    <w:rsid w:val="006140FB"/>
    <w:rsid w:val="00615C26"/>
    <w:rsid w:val="00617563"/>
    <w:rsid w:val="00617873"/>
    <w:rsid w:val="00620947"/>
    <w:rsid w:val="00622FD0"/>
    <w:rsid w:val="00623E81"/>
    <w:rsid w:val="0062485E"/>
    <w:rsid w:val="00631183"/>
    <w:rsid w:val="0063374A"/>
    <w:rsid w:val="006371DC"/>
    <w:rsid w:val="006374CE"/>
    <w:rsid w:val="00637A77"/>
    <w:rsid w:val="006406BB"/>
    <w:rsid w:val="00641C73"/>
    <w:rsid w:val="006439C3"/>
    <w:rsid w:val="00643F5D"/>
    <w:rsid w:val="0064441A"/>
    <w:rsid w:val="0064537D"/>
    <w:rsid w:val="006516A8"/>
    <w:rsid w:val="00651A72"/>
    <w:rsid w:val="00651FC1"/>
    <w:rsid w:val="00653365"/>
    <w:rsid w:val="00654AC3"/>
    <w:rsid w:val="00654C46"/>
    <w:rsid w:val="00654E57"/>
    <w:rsid w:val="00657B67"/>
    <w:rsid w:val="00662660"/>
    <w:rsid w:val="00663C33"/>
    <w:rsid w:val="00664863"/>
    <w:rsid w:val="00666C10"/>
    <w:rsid w:val="00671FDA"/>
    <w:rsid w:val="00672ABE"/>
    <w:rsid w:val="00672C2F"/>
    <w:rsid w:val="00673469"/>
    <w:rsid w:val="00673476"/>
    <w:rsid w:val="00674646"/>
    <w:rsid w:val="00676020"/>
    <w:rsid w:val="006775CD"/>
    <w:rsid w:val="00677CC3"/>
    <w:rsid w:val="006815FF"/>
    <w:rsid w:val="006822ED"/>
    <w:rsid w:val="00684B3D"/>
    <w:rsid w:val="00685716"/>
    <w:rsid w:val="00685BB5"/>
    <w:rsid w:val="0068665C"/>
    <w:rsid w:val="00686742"/>
    <w:rsid w:val="00686E9E"/>
    <w:rsid w:val="00687BD0"/>
    <w:rsid w:val="00693237"/>
    <w:rsid w:val="006945D0"/>
    <w:rsid w:val="00694B50"/>
    <w:rsid w:val="006A2C16"/>
    <w:rsid w:val="006A49A4"/>
    <w:rsid w:val="006A4EBB"/>
    <w:rsid w:val="006B0A1E"/>
    <w:rsid w:val="006B218B"/>
    <w:rsid w:val="006B31CA"/>
    <w:rsid w:val="006B3B79"/>
    <w:rsid w:val="006B3EEB"/>
    <w:rsid w:val="006B3FA6"/>
    <w:rsid w:val="006B55E3"/>
    <w:rsid w:val="006B5B18"/>
    <w:rsid w:val="006B5E4A"/>
    <w:rsid w:val="006B6535"/>
    <w:rsid w:val="006B6978"/>
    <w:rsid w:val="006B79DF"/>
    <w:rsid w:val="006C0004"/>
    <w:rsid w:val="006C1771"/>
    <w:rsid w:val="006C2B38"/>
    <w:rsid w:val="006C2E5C"/>
    <w:rsid w:val="006C4FF4"/>
    <w:rsid w:val="006C5E3F"/>
    <w:rsid w:val="006C6AB1"/>
    <w:rsid w:val="006C7630"/>
    <w:rsid w:val="006D2CA2"/>
    <w:rsid w:val="006D3BBE"/>
    <w:rsid w:val="006D5879"/>
    <w:rsid w:val="006D7295"/>
    <w:rsid w:val="006E05EE"/>
    <w:rsid w:val="006E0937"/>
    <w:rsid w:val="006E352A"/>
    <w:rsid w:val="006E3C49"/>
    <w:rsid w:val="006E3DC7"/>
    <w:rsid w:val="006E4BF1"/>
    <w:rsid w:val="006E4EF6"/>
    <w:rsid w:val="006E56B6"/>
    <w:rsid w:val="006E7642"/>
    <w:rsid w:val="006F0EF7"/>
    <w:rsid w:val="006F1B06"/>
    <w:rsid w:val="006F25FB"/>
    <w:rsid w:val="006F3E28"/>
    <w:rsid w:val="006F453C"/>
    <w:rsid w:val="006F6E68"/>
    <w:rsid w:val="00701E95"/>
    <w:rsid w:val="00705169"/>
    <w:rsid w:val="007052A2"/>
    <w:rsid w:val="0070712B"/>
    <w:rsid w:val="0070774A"/>
    <w:rsid w:val="007101A3"/>
    <w:rsid w:val="00714376"/>
    <w:rsid w:val="00714A42"/>
    <w:rsid w:val="007152E4"/>
    <w:rsid w:val="00717310"/>
    <w:rsid w:val="00717866"/>
    <w:rsid w:val="007251F9"/>
    <w:rsid w:val="0072521D"/>
    <w:rsid w:val="00732351"/>
    <w:rsid w:val="007324AA"/>
    <w:rsid w:val="0073292C"/>
    <w:rsid w:val="00733688"/>
    <w:rsid w:val="00735EB8"/>
    <w:rsid w:val="007371FB"/>
    <w:rsid w:val="00740F3E"/>
    <w:rsid w:val="0074286D"/>
    <w:rsid w:val="00742D6C"/>
    <w:rsid w:val="00750820"/>
    <w:rsid w:val="00750CAA"/>
    <w:rsid w:val="00754548"/>
    <w:rsid w:val="0075582B"/>
    <w:rsid w:val="00756015"/>
    <w:rsid w:val="00756BAA"/>
    <w:rsid w:val="007577AF"/>
    <w:rsid w:val="00760605"/>
    <w:rsid w:val="00760EEF"/>
    <w:rsid w:val="007662C0"/>
    <w:rsid w:val="00767857"/>
    <w:rsid w:val="007678F5"/>
    <w:rsid w:val="0077117B"/>
    <w:rsid w:val="0077178E"/>
    <w:rsid w:val="00771A10"/>
    <w:rsid w:val="00774143"/>
    <w:rsid w:val="00775671"/>
    <w:rsid w:val="00775ACF"/>
    <w:rsid w:val="007762C0"/>
    <w:rsid w:val="0077780D"/>
    <w:rsid w:val="0078663C"/>
    <w:rsid w:val="00786948"/>
    <w:rsid w:val="00786D22"/>
    <w:rsid w:val="00786F89"/>
    <w:rsid w:val="00791AC5"/>
    <w:rsid w:val="00791D95"/>
    <w:rsid w:val="00791F09"/>
    <w:rsid w:val="00793FC3"/>
    <w:rsid w:val="007970D4"/>
    <w:rsid w:val="007976AB"/>
    <w:rsid w:val="00797E71"/>
    <w:rsid w:val="007A0E23"/>
    <w:rsid w:val="007A0E4A"/>
    <w:rsid w:val="007A18AB"/>
    <w:rsid w:val="007A1BD7"/>
    <w:rsid w:val="007A1D87"/>
    <w:rsid w:val="007A30AB"/>
    <w:rsid w:val="007B294A"/>
    <w:rsid w:val="007B4A8E"/>
    <w:rsid w:val="007B546F"/>
    <w:rsid w:val="007B592D"/>
    <w:rsid w:val="007B7163"/>
    <w:rsid w:val="007C215C"/>
    <w:rsid w:val="007C4063"/>
    <w:rsid w:val="007C54B1"/>
    <w:rsid w:val="007C7E8C"/>
    <w:rsid w:val="007D191F"/>
    <w:rsid w:val="007D4C31"/>
    <w:rsid w:val="007D6A18"/>
    <w:rsid w:val="007D73BD"/>
    <w:rsid w:val="007E00B2"/>
    <w:rsid w:val="007E0D97"/>
    <w:rsid w:val="007E2BDF"/>
    <w:rsid w:val="007E3E4F"/>
    <w:rsid w:val="007E3FDE"/>
    <w:rsid w:val="007E40C3"/>
    <w:rsid w:val="007E4FA8"/>
    <w:rsid w:val="007E5196"/>
    <w:rsid w:val="007E6D7E"/>
    <w:rsid w:val="007E78B5"/>
    <w:rsid w:val="007E7BE7"/>
    <w:rsid w:val="007F3B12"/>
    <w:rsid w:val="007F4535"/>
    <w:rsid w:val="007F4D0E"/>
    <w:rsid w:val="007F5DB1"/>
    <w:rsid w:val="007F60B1"/>
    <w:rsid w:val="007F6359"/>
    <w:rsid w:val="00800370"/>
    <w:rsid w:val="0080052E"/>
    <w:rsid w:val="0080161B"/>
    <w:rsid w:val="00801A2A"/>
    <w:rsid w:val="0080252A"/>
    <w:rsid w:val="00802FED"/>
    <w:rsid w:val="0080449F"/>
    <w:rsid w:val="00805FE7"/>
    <w:rsid w:val="00807404"/>
    <w:rsid w:val="00812C19"/>
    <w:rsid w:val="00813651"/>
    <w:rsid w:val="00814E00"/>
    <w:rsid w:val="00815C1F"/>
    <w:rsid w:val="008256CA"/>
    <w:rsid w:val="008260BE"/>
    <w:rsid w:val="00826E8C"/>
    <w:rsid w:val="008275F0"/>
    <w:rsid w:val="0083064B"/>
    <w:rsid w:val="0083098F"/>
    <w:rsid w:val="008335BF"/>
    <w:rsid w:val="00837453"/>
    <w:rsid w:val="008405BB"/>
    <w:rsid w:val="00840E0E"/>
    <w:rsid w:val="00844551"/>
    <w:rsid w:val="00844AAF"/>
    <w:rsid w:val="00845279"/>
    <w:rsid w:val="008456CD"/>
    <w:rsid w:val="00846650"/>
    <w:rsid w:val="008466E8"/>
    <w:rsid w:val="008526D9"/>
    <w:rsid w:val="0085375B"/>
    <w:rsid w:val="00854B1D"/>
    <w:rsid w:val="00861112"/>
    <w:rsid w:val="00862B5D"/>
    <w:rsid w:val="00864B17"/>
    <w:rsid w:val="00865524"/>
    <w:rsid w:val="00866D1F"/>
    <w:rsid w:val="00870A5A"/>
    <w:rsid w:val="0087138F"/>
    <w:rsid w:val="00871539"/>
    <w:rsid w:val="00871A9C"/>
    <w:rsid w:val="008821F0"/>
    <w:rsid w:val="00885B22"/>
    <w:rsid w:val="008862E8"/>
    <w:rsid w:val="00887562"/>
    <w:rsid w:val="00892C3D"/>
    <w:rsid w:val="008945D7"/>
    <w:rsid w:val="00896717"/>
    <w:rsid w:val="008A0746"/>
    <w:rsid w:val="008A14CA"/>
    <w:rsid w:val="008A442B"/>
    <w:rsid w:val="008A51F9"/>
    <w:rsid w:val="008A7DB6"/>
    <w:rsid w:val="008B011A"/>
    <w:rsid w:val="008B7B5F"/>
    <w:rsid w:val="008C0024"/>
    <w:rsid w:val="008C0BB4"/>
    <w:rsid w:val="008C0F8E"/>
    <w:rsid w:val="008C31F7"/>
    <w:rsid w:val="008C6576"/>
    <w:rsid w:val="008C72D4"/>
    <w:rsid w:val="008D0019"/>
    <w:rsid w:val="008D0AF3"/>
    <w:rsid w:val="008D155A"/>
    <w:rsid w:val="008D1BEA"/>
    <w:rsid w:val="008D1E4A"/>
    <w:rsid w:val="008D2030"/>
    <w:rsid w:val="008D29D8"/>
    <w:rsid w:val="008D4EB9"/>
    <w:rsid w:val="008D515F"/>
    <w:rsid w:val="008D66D9"/>
    <w:rsid w:val="008E0351"/>
    <w:rsid w:val="008E0550"/>
    <w:rsid w:val="008E0B5E"/>
    <w:rsid w:val="008E25BF"/>
    <w:rsid w:val="008E2C4E"/>
    <w:rsid w:val="008E2E54"/>
    <w:rsid w:val="008E33F4"/>
    <w:rsid w:val="008E3C2A"/>
    <w:rsid w:val="008F0C7C"/>
    <w:rsid w:val="008F2A81"/>
    <w:rsid w:val="008F37B8"/>
    <w:rsid w:val="008F3B31"/>
    <w:rsid w:val="008F4D4B"/>
    <w:rsid w:val="008F5348"/>
    <w:rsid w:val="009010F0"/>
    <w:rsid w:val="0090268D"/>
    <w:rsid w:val="009038F3"/>
    <w:rsid w:val="00904382"/>
    <w:rsid w:val="0091235E"/>
    <w:rsid w:val="0091665B"/>
    <w:rsid w:val="0092147D"/>
    <w:rsid w:val="0092254F"/>
    <w:rsid w:val="00922BF1"/>
    <w:rsid w:val="0093067C"/>
    <w:rsid w:val="00930ECF"/>
    <w:rsid w:val="00935AD3"/>
    <w:rsid w:val="0093615C"/>
    <w:rsid w:val="00943BD9"/>
    <w:rsid w:val="009461EA"/>
    <w:rsid w:val="0094732B"/>
    <w:rsid w:val="00947B6C"/>
    <w:rsid w:val="00951048"/>
    <w:rsid w:val="00953B23"/>
    <w:rsid w:val="0095521F"/>
    <w:rsid w:val="00955486"/>
    <w:rsid w:val="00955795"/>
    <w:rsid w:val="009562D2"/>
    <w:rsid w:val="00957630"/>
    <w:rsid w:val="0096157B"/>
    <w:rsid w:val="009616D1"/>
    <w:rsid w:val="00961974"/>
    <w:rsid w:val="009663BC"/>
    <w:rsid w:val="00966798"/>
    <w:rsid w:val="00971137"/>
    <w:rsid w:val="00971FF6"/>
    <w:rsid w:val="00972312"/>
    <w:rsid w:val="0097366F"/>
    <w:rsid w:val="0097540A"/>
    <w:rsid w:val="0097544E"/>
    <w:rsid w:val="009776F8"/>
    <w:rsid w:val="00977F97"/>
    <w:rsid w:val="00982C7A"/>
    <w:rsid w:val="00983756"/>
    <w:rsid w:val="00984702"/>
    <w:rsid w:val="00984F51"/>
    <w:rsid w:val="009864BD"/>
    <w:rsid w:val="00987465"/>
    <w:rsid w:val="009964D2"/>
    <w:rsid w:val="009971A6"/>
    <w:rsid w:val="009978D9"/>
    <w:rsid w:val="009A01E3"/>
    <w:rsid w:val="009A0B9D"/>
    <w:rsid w:val="009A3758"/>
    <w:rsid w:val="009A3BB4"/>
    <w:rsid w:val="009A44C4"/>
    <w:rsid w:val="009A51CC"/>
    <w:rsid w:val="009A7A35"/>
    <w:rsid w:val="009B02AE"/>
    <w:rsid w:val="009B0B0B"/>
    <w:rsid w:val="009B10FE"/>
    <w:rsid w:val="009B3B74"/>
    <w:rsid w:val="009B3C6A"/>
    <w:rsid w:val="009B5C85"/>
    <w:rsid w:val="009B6C8A"/>
    <w:rsid w:val="009B6ED9"/>
    <w:rsid w:val="009B715E"/>
    <w:rsid w:val="009C67F9"/>
    <w:rsid w:val="009D0D5D"/>
    <w:rsid w:val="009D2AE7"/>
    <w:rsid w:val="009D2D6A"/>
    <w:rsid w:val="009D56ED"/>
    <w:rsid w:val="009D5747"/>
    <w:rsid w:val="009D6515"/>
    <w:rsid w:val="009D6AB2"/>
    <w:rsid w:val="009E1A6B"/>
    <w:rsid w:val="009E3737"/>
    <w:rsid w:val="009E4C1F"/>
    <w:rsid w:val="009F0164"/>
    <w:rsid w:val="009F087B"/>
    <w:rsid w:val="009F419E"/>
    <w:rsid w:val="009F4BB1"/>
    <w:rsid w:val="009F6735"/>
    <w:rsid w:val="009F6CFB"/>
    <w:rsid w:val="00A00164"/>
    <w:rsid w:val="00A02D99"/>
    <w:rsid w:val="00A0354A"/>
    <w:rsid w:val="00A03A04"/>
    <w:rsid w:val="00A03F29"/>
    <w:rsid w:val="00A042BA"/>
    <w:rsid w:val="00A04A2A"/>
    <w:rsid w:val="00A06DDF"/>
    <w:rsid w:val="00A0720E"/>
    <w:rsid w:val="00A07581"/>
    <w:rsid w:val="00A079B1"/>
    <w:rsid w:val="00A07AFA"/>
    <w:rsid w:val="00A11AD6"/>
    <w:rsid w:val="00A13938"/>
    <w:rsid w:val="00A14FAC"/>
    <w:rsid w:val="00A157C7"/>
    <w:rsid w:val="00A15A40"/>
    <w:rsid w:val="00A15BBB"/>
    <w:rsid w:val="00A167DC"/>
    <w:rsid w:val="00A1747F"/>
    <w:rsid w:val="00A20CA4"/>
    <w:rsid w:val="00A21114"/>
    <w:rsid w:val="00A21175"/>
    <w:rsid w:val="00A23B2F"/>
    <w:rsid w:val="00A25518"/>
    <w:rsid w:val="00A258A4"/>
    <w:rsid w:val="00A2781D"/>
    <w:rsid w:val="00A33377"/>
    <w:rsid w:val="00A3342E"/>
    <w:rsid w:val="00A335DB"/>
    <w:rsid w:val="00A41747"/>
    <w:rsid w:val="00A432BE"/>
    <w:rsid w:val="00A4502B"/>
    <w:rsid w:val="00A46E82"/>
    <w:rsid w:val="00A47460"/>
    <w:rsid w:val="00A5116F"/>
    <w:rsid w:val="00A528DA"/>
    <w:rsid w:val="00A52B15"/>
    <w:rsid w:val="00A5554A"/>
    <w:rsid w:val="00A5606B"/>
    <w:rsid w:val="00A61C0E"/>
    <w:rsid w:val="00A62594"/>
    <w:rsid w:val="00A632F0"/>
    <w:rsid w:val="00A64A2F"/>
    <w:rsid w:val="00A65F46"/>
    <w:rsid w:val="00A66619"/>
    <w:rsid w:val="00A6720C"/>
    <w:rsid w:val="00A7252B"/>
    <w:rsid w:val="00A751B1"/>
    <w:rsid w:val="00A759F6"/>
    <w:rsid w:val="00A776F5"/>
    <w:rsid w:val="00A81AAA"/>
    <w:rsid w:val="00A82A82"/>
    <w:rsid w:val="00A83161"/>
    <w:rsid w:val="00A83BFC"/>
    <w:rsid w:val="00A85969"/>
    <w:rsid w:val="00A87FBD"/>
    <w:rsid w:val="00A9069C"/>
    <w:rsid w:val="00A92C11"/>
    <w:rsid w:val="00A92C63"/>
    <w:rsid w:val="00A936E1"/>
    <w:rsid w:val="00A939C8"/>
    <w:rsid w:val="00A93E24"/>
    <w:rsid w:val="00A94A57"/>
    <w:rsid w:val="00A9797D"/>
    <w:rsid w:val="00AA00F3"/>
    <w:rsid w:val="00AA1D5D"/>
    <w:rsid w:val="00AA2722"/>
    <w:rsid w:val="00AA35AD"/>
    <w:rsid w:val="00AA3EE4"/>
    <w:rsid w:val="00AA5B67"/>
    <w:rsid w:val="00AA743D"/>
    <w:rsid w:val="00AB09FA"/>
    <w:rsid w:val="00AB2361"/>
    <w:rsid w:val="00AB47C8"/>
    <w:rsid w:val="00AC0C91"/>
    <w:rsid w:val="00AC0F61"/>
    <w:rsid w:val="00AC1E23"/>
    <w:rsid w:val="00AC44D4"/>
    <w:rsid w:val="00AC45BC"/>
    <w:rsid w:val="00AC62D1"/>
    <w:rsid w:val="00AC7418"/>
    <w:rsid w:val="00AC7A52"/>
    <w:rsid w:val="00AC7E8F"/>
    <w:rsid w:val="00AD1170"/>
    <w:rsid w:val="00AD13BD"/>
    <w:rsid w:val="00AD17A7"/>
    <w:rsid w:val="00AD60E8"/>
    <w:rsid w:val="00AE0956"/>
    <w:rsid w:val="00AE1079"/>
    <w:rsid w:val="00AE135D"/>
    <w:rsid w:val="00AE28E7"/>
    <w:rsid w:val="00AF1A8D"/>
    <w:rsid w:val="00AF327D"/>
    <w:rsid w:val="00AF3F7B"/>
    <w:rsid w:val="00AF4485"/>
    <w:rsid w:val="00AF669A"/>
    <w:rsid w:val="00AF7E91"/>
    <w:rsid w:val="00B0016D"/>
    <w:rsid w:val="00B02F4B"/>
    <w:rsid w:val="00B0462F"/>
    <w:rsid w:val="00B047D6"/>
    <w:rsid w:val="00B04C8A"/>
    <w:rsid w:val="00B04C9B"/>
    <w:rsid w:val="00B05A41"/>
    <w:rsid w:val="00B05F99"/>
    <w:rsid w:val="00B0694B"/>
    <w:rsid w:val="00B06FBD"/>
    <w:rsid w:val="00B1166C"/>
    <w:rsid w:val="00B1368C"/>
    <w:rsid w:val="00B14693"/>
    <w:rsid w:val="00B15508"/>
    <w:rsid w:val="00B15C7C"/>
    <w:rsid w:val="00B16BD2"/>
    <w:rsid w:val="00B207AE"/>
    <w:rsid w:val="00B211A7"/>
    <w:rsid w:val="00B221AC"/>
    <w:rsid w:val="00B24309"/>
    <w:rsid w:val="00B27094"/>
    <w:rsid w:val="00B33751"/>
    <w:rsid w:val="00B3794C"/>
    <w:rsid w:val="00B40447"/>
    <w:rsid w:val="00B41DF2"/>
    <w:rsid w:val="00B423D1"/>
    <w:rsid w:val="00B42C59"/>
    <w:rsid w:val="00B43230"/>
    <w:rsid w:val="00B43462"/>
    <w:rsid w:val="00B43DDB"/>
    <w:rsid w:val="00B5014A"/>
    <w:rsid w:val="00B51023"/>
    <w:rsid w:val="00B528D3"/>
    <w:rsid w:val="00B55B78"/>
    <w:rsid w:val="00B56446"/>
    <w:rsid w:val="00B56C5F"/>
    <w:rsid w:val="00B602BD"/>
    <w:rsid w:val="00B605A5"/>
    <w:rsid w:val="00B60E8B"/>
    <w:rsid w:val="00B6106F"/>
    <w:rsid w:val="00B70651"/>
    <w:rsid w:val="00B74ACC"/>
    <w:rsid w:val="00B80FA8"/>
    <w:rsid w:val="00B815E1"/>
    <w:rsid w:val="00B827DE"/>
    <w:rsid w:val="00B833F2"/>
    <w:rsid w:val="00B84791"/>
    <w:rsid w:val="00B9040C"/>
    <w:rsid w:val="00B9312B"/>
    <w:rsid w:val="00B93492"/>
    <w:rsid w:val="00B939DF"/>
    <w:rsid w:val="00B948F1"/>
    <w:rsid w:val="00B9596F"/>
    <w:rsid w:val="00B95F27"/>
    <w:rsid w:val="00B9711C"/>
    <w:rsid w:val="00BA21B1"/>
    <w:rsid w:val="00BA283D"/>
    <w:rsid w:val="00BA3DE0"/>
    <w:rsid w:val="00BA5C9A"/>
    <w:rsid w:val="00BA600B"/>
    <w:rsid w:val="00BA7BFF"/>
    <w:rsid w:val="00BB13D3"/>
    <w:rsid w:val="00BB1A1C"/>
    <w:rsid w:val="00BB262F"/>
    <w:rsid w:val="00BB2B12"/>
    <w:rsid w:val="00BB4A7F"/>
    <w:rsid w:val="00BB6089"/>
    <w:rsid w:val="00BB763F"/>
    <w:rsid w:val="00BC0297"/>
    <w:rsid w:val="00BC0E06"/>
    <w:rsid w:val="00BC22A1"/>
    <w:rsid w:val="00BC4483"/>
    <w:rsid w:val="00BC583E"/>
    <w:rsid w:val="00BD0094"/>
    <w:rsid w:val="00BD1276"/>
    <w:rsid w:val="00BD2280"/>
    <w:rsid w:val="00BD2AAD"/>
    <w:rsid w:val="00BD39C1"/>
    <w:rsid w:val="00BD43D7"/>
    <w:rsid w:val="00BD469D"/>
    <w:rsid w:val="00BD6D5B"/>
    <w:rsid w:val="00BD7522"/>
    <w:rsid w:val="00BE00D4"/>
    <w:rsid w:val="00BE2020"/>
    <w:rsid w:val="00BE25D6"/>
    <w:rsid w:val="00BE3DBB"/>
    <w:rsid w:val="00BE4C98"/>
    <w:rsid w:val="00BE64E0"/>
    <w:rsid w:val="00BF0DE3"/>
    <w:rsid w:val="00BF3BD2"/>
    <w:rsid w:val="00BF7516"/>
    <w:rsid w:val="00C001BF"/>
    <w:rsid w:val="00C03A31"/>
    <w:rsid w:val="00C04CBE"/>
    <w:rsid w:val="00C05766"/>
    <w:rsid w:val="00C05D04"/>
    <w:rsid w:val="00C06BF6"/>
    <w:rsid w:val="00C102C1"/>
    <w:rsid w:val="00C13AB4"/>
    <w:rsid w:val="00C145DE"/>
    <w:rsid w:val="00C147EA"/>
    <w:rsid w:val="00C1660E"/>
    <w:rsid w:val="00C215EE"/>
    <w:rsid w:val="00C2195C"/>
    <w:rsid w:val="00C25ED8"/>
    <w:rsid w:val="00C261A8"/>
    <w:rsid w:val="00C262AD"/>
    <w:rsid w:val="00C2631B"/>
    <w:rsid w:val="00C3182B"/>
    <w:rsid w:val="00C320D2"/>
    <w:rsid w:val="00C3335B"/>
    <w:rsid w:val="00C363DC"/>
    <w:rsid w:val="00C37D05"/>
    <w:rsid w:val="00C40EA1"/>
    <w:rsid w:val="00C41C4E"/>
    <w:rsid w:val="00C4246E"/>
    <w:rsid w:val="00C4303A"/>
    <w:rsid w:val="00C443A5"/>
    <w:rsid w:val="00C44C9A"/>
    <w:rsid w:val="00C4639C"/>
    <w:rsid w:val="00C46431"/>
    <w:rsid w:val="00C46C4E"/>
    <w:rsid w:val="00C4785E"/>
    <w:rsid w:val="00C50839"/>
    <w:rsid w:val="00C52EF7"/>
    <w:rsid w:val="00C54958"/>
    <w:rsid w:val="00C54E4F"/>
    <w:rsid w:val="00C562B1"/>
    <w:rsid w:val="00C57A66"/>
    <w:rsid w:val="00C6345D"/>
    <w:rsid w:val="00C635CF"/>
    <w:rsid w:val="00C650DD"/>
    <w:rsid w:val="00C65326"/>
    <w:rsid w:val="00C65422"/>
    <w:rsid w:val="00C65482"/>
    <w:rsid w:val="00C66015"/>
    <w:rsid w:val="00C70E32"/>
    <w:rsid w:val="00C742E1"/>
    <w:rsid w:val="00C74352"/>
    <w:rsid w:val="00C766FF"/>
    <w:rsid w:val="00C81BE9"/>
    <w:rsid w:val="00C83930"/>
    <w:rsid w:val="00C85740"/>
    <w:rsid w:val="00C91935"/>
    <w:rsid w:val="00C94C9B"/>
    <w:rsid w:val="00C96863"/>
    <w:rsid w:val="00CA1D5F"/>
    <w:rsid w:val="00CA214E"/>
    <w:rsid w:val="00CA35CE"/>
    <w:rsid w:val="00CA4D83"/>
    <w:rsid w:val="00CA5888"/>
    <w:rsid w:val="00CA591C"/>
    <w:rsid w:val="00CA6645"/>
    <w:rsid w:val="00CA714E"/>
    <w:rsid w:val="00CA72A0"/>
    <w:rsid w:val="00CB0C12"/>
    <w:rsid w:val="00CB13C2"/>
    <w:rsid w:val="00CB4EB1"/>
    <w:rsid w:val="00CB73D9"/>
    <w:rsid w:val="00CC1C61"/>
    <w:rsid w:val="00CC2F02"/>
    <w:rsid w:val="00CC3498"/>
    <w:rsid w:val="00CC3FFF"/>
    <w:rsid w:val="00CC42E5"/>
    <w:rsid w:val="00CC42FE"/>
    <w:rsid w:val="00CC4DD9"/>
    <w:rsid w:val="00CC5C58"/>
    <w:rsid w:val="00CC5D13"/>
    <w:rsid w:val="00CC62CE"/>
    <w:rsid w:val="00CC6C06"/>
    <w:rsid w:val="00CC73C5"/>
    <w:rsid w:val="00CD3FB4"/>
    <w:rsid w:val="00CD49F6"/>
    <w:rsid w:val="00CD7540"/>
    <w:rsid w:val="00CD7D0A"/>
    <w:rsid w:val="00CE4223"/>
    <w:rsid w:val="00CE5F40"/>
    <w:rsid w:val="00CE6C06"/>
    <w:rsid w:val="00CE6F5B"/>
    <w:rsid w:val="00CF2996"/>
    <w:rsid w:val="00CF3205"/>
    <w:rsid w:val="00CF44AE"/>
    <w:rsid w:val="00CF46C0"/>
    <w:rsid w:val="00CF58E8"/>
    <w:rsid w:val="00CF6C68"/>
    <w:rsid w:val="00CF7A79"/>
    <w:rsid w:val="00D009B5"/>
    <w:rsid w:val="00D01653"/>
    <w:rsid w:val="00D029C9"/>
    <w:rsid w:val="00D02F0C"/>
    <w:rsid w:val="00D0397A"/>
    <w:rsid w:val="00D06432"/>
    <w:rsid w:val="00D06904"/>
    <w:rsid w:val="00D106B0"/>
    <w:rsid w:val="00D1165B"/>
    <w:rsid w:val="00D132C5"/>
    <w:rsid w:val="00D163BB"/>
    <w:rsid w:val="00D2043A"/>
    <w:rsid w:val="00D21983"/>
    <w:rsid w:val="00D21F00"/>
    <w:rsid w:val="00D222C9"/>
    <w:rsid w:val="00D225A8"/>
    <w:rsid w:val="00D2293D"/>
    <w:rsid w:val="00D234FE"/>
    <w:rsid w:val="00D256CC"/>
    <w:rsid w:val="00D262E4"/>
    <w:rsid w:val="00D26D9D"/>
    <w:rsid w:val="00D2786B"/>
    <w:rsid w:val="00D315C3"/>
    <w:rsid w:val="00D32605"/>
    <w:rsid w:val="00D33258"/>
    <w:rsid w:val="00D3613E"/>
    <w:rsid w:val="00D3693A"/>
    <w:rsid w:val="00D37669"/>
    <w:rsid w:val="00D41D19"/>
    <w:rsid w:val="00D42C47"/>
    <w:rsid w:val="00D4328C"/>
    <w:rsid w:val="00D435AB"/>
    <w:rsid w:val="00D43D3D"/>
    <w:rsid w:val="00D444CC"/>
    <w:rsid w:val="00D444D4"/>
    <w:rsid w:val="00D461AA"/>
    <w:rsid w:val="00D477D6"/>
    <w:rsid w:val="00D524BC"/>
    <w:rsid w:val="00D528F4"/>
    <w:rsid w:val="00D52927"/>
    <w:rsid w:val="00D52D2F"/>
    <w:rsid w:val="00D558FA"/>
    <w:rsid w:val="00D57818"/>
    <w:rsid w:val="00D60281"/>
    <w:rsid w:val="00D631DE"/>
    <w:rsid w:val="00D63608"/>
    <w:rsid w:val="00D64307"/>
    <w:rsid w:val="00D6445B"/>
    <w:rsid w:val="00D65DCD"/>
    <w:rsid w:val="00D6673D"/>
    <w:rsid w:val="00D67974"/>
    <w:rsid w:val="00D67A5B"/>
    <w:rsid w:val="00D703BC"/>
    <w:rsid w:val="00D734DD"/>
    <w:rsid w:val="00D76285"/>
    <w:rsid w:val="00D77E97"/>
    <w:rsid w:val="00D8367B"/>
    <w:rsid w:val="00D84F9F"/>
    <w:rsid w:val="00D860F8"/>
    <w:rsid w:val="00D861BF"/>
    <w:rsid w:val="00D86EBC"/>
    <w:rsid w:val="00D87D76"/>
    <w:rsid w:val="00D93CD9"/>
    <w:rsid w:val="00D93FA7"/>
    <w:rsid w:val="00D96658"/>
    <w:rsid w:val="00D96B2B"/>
    <w:rsid w:val="00DA0280"/>
    <w:rsid w:val="00DA132B"/>
    <w:rsid w:val="00DA2188"/>
    <w:rsid w:val="00DA2B8D"/>
    <w:rsid w:val="00DA3FE5"/>
    <w:rsid w:val="00DA43F2"/>
    <w:rsid w:val="00DA4C8A"/>
    <w:rsid w:val="00DA5F29"/>
    <w:rsid w:val="00DA6E7B"/>
    <w:rsid w:val="00DA6EE2"/>
    <w:rsid w:val="00DA74B1"/>
    <w:rsid w:val="00DA7A1B"/>
    <w:rsid w:val="00DB078E"/>
    <w:rsid w:val="00DB107E"/>
    <w:rsid w:val="00DB296E"/>
    <w:rsid w:val="00DB5564"/>
    <w:rsid w:val="00DB5792"/>
    <w:rsid w:val="00DB5A2C"/>
    <w:rsid w:val="00DB65A6"/>
    <w:rsid w:val="00DB7C9D"/>
    <w:rsid w:val="00DC6156"/>
    <w:rsid w:val="00DD0E1E"/>
    <w:rsid w:val="00DD1F5A"/>
    <w:rsid w:val="00DD1F91"/>
    <w:rsid w:val="00DD3DDD"/>
    <w:rsid w:val="00DD5A7C"/>
    <w:rsid w:val="00DE0789"/>
    <w:rsid w:val="00DE08D3"/>
    <w:rsid w:val="00DE156E"/>
    <w:rsid w:val="00DE2302"/>
    <w:rsid w:val="00DE436D"/>
    <w:rsid w:val="00DE5CEC"/>
    <w:rsid w:val="00DE74DE"/>
    <w:rsid w:val="00DE79AB"/>
    <w:rsid w:val="00DF03FE"/>
    <w:rsid w:val="00DF0DEB"/>
    <w:rsid w:val="00DF7E7E"/>
    <w:rsid w:val="00E01641"/>
    <w:rsid w:val="00E01DE0"/>
    <w:rsid w:val="00E048C6"/>
    <w:rsid w:val="00E05AF8"/>
    <w:rsid w:val="00E10532"/>
    <w:rsid w:val="00E1351D"/>
    <w:rsid w:val="00E13DDD"/>
    <w:rsid w:val="00E14487"/>
    <w:rsid w:val="00E151B6"/>
    <w:rsid w:val="00E1650F"/>
    <w:rsid w:val="00E16AD9"/>
    <w:rsid w:val="00E212A0"/>
    <w:rsid w:val="00E21BD7"/>
    <w:rsid w:val="00E22A55"/>
    <w:rsid w:val="00E23100"/>
    <w:rsid w:val="00E24AD4"/>
    <w:rsid w:val="00E24BBC"/>
    <w:rsid w:val="00E25050"/>
    <w:rsid w:val="00E2560E"/>
    <w:rsid w:val="00E271BC"/>
    <w:rsid w:val="00E27746"/>
    <w:rsid w:val="00E3248E"/>
    <w:rsid w:val="00E32AE8"/>
    <w:rsid w:val="00E34A4C"/>
    <w:rsid w:val="00E350B5"/>
    <w:rsid w:val="00E35653"/>
    <w:rsid w:val="00E36607"/>
    <w:rsid w:val="00E372C8"/>
    <w:rsid w:val="00E40CB8"/>
    <w:rsid w:val="00E420EF"/>
    <w:rsid w:val="00E46F0D"/>
    <w:rsid w:val="00E523FF"/>
    <w:rsid w:val="00E52BDA"/>
    <w:rsid w:val="00E53BF1"/>
    <w:rsid w:val="00E54A72"/>
    <w:rsid w:val="00E573B9"/>
    <w:rsid w:val="00E57A3F"/>
    <w:rsid w:val="00E615B6"/>
    <w:rsid w:val="00E620EA"/>
    <w:rsid w:val="00E648B8"/>
    <w:rsid w:val="00E6527D"/>
    <w:rsid w:val="00E6629C"/>
    <w:rsid w:val="00E66358"/>
    <w:rsid w:val="00E66621"/>
    <w:rsid w:val="00E66A3F"/>
    <w:rsid w:val="00E70A0D"/>
    <w:rsid w:val="00E73B7C"/>
    <w:rsid w:val="00E75E0E"/>
    <w:rsid w:val="00E81170"/>
    <w:rsid w:val="00E82A92"/>
    <w:rsid w:val="00E844CF"/>
    <w:rsid w:val="00E850CB"/>
    <w:rsid w:val="00E91620"/>
    <w:rsid w:val="00EA3048"/>
    <w:rsid w:val="00EA678A"/>
    <w:rsid w:val="00EB0DAC"/>
    <w:rsid w:val="00EB5FFC"/>
    <w:rsid w:val="00EC01F3"/>
    <w:rsid w:val="00EC3F1D"/>
    <w:rsid w:val="00EC42E7"/>
    <w:rsid w:val="00EC67D3"/>
    <w:rsid w:val="00ED5066"/>
    <w:rsid w:val="00ED63F3"/>
    <w:rsid w:val="00ED700B"/>
    <w:rsid w:val="00ED7B84"/>
    <w:rsid w:val="00EE0BB8"/>
    <w:rsid w:val="00EE0E6B"/>
    <w:rsid w:val="00EE3870"/>
    <w:rsid w:val="00EE4336"/>
    <w:rsid w:val="00EE60F7"/>
    <w:rsid w:val="00EE7498"/>
    <w:rsid w:val="00EF0813"/>
    <w:rsid w:val="00EF08AA"/>
    <w:rsid w:val="00EF3E8D"/>
    <w:rsid w:val="00EF5321"/>
    <w:rsid w:val="00EF5BD7"/>
    <w:rsid w:val="00EF5C5E"/>
    <w:rsid w:val="00EF5D0E"/>
    <w:rsid w:val="00EF5DAD"/>
    <w:rsid w:val="00EF7933"/>
    <w:rsid w:val="00F0277E"/>
    <w:rsid w:val="00F032AF"/>
    <w:rsid w:val="00F04613"/>
    <w:rsid w:val="00F048B1"/>
    <w:rsid w:val="00F04AC1"/>
    <w:rsid w:val="00F052AC"/>
    <w:rsid w:val="00F057D1"/>
    <w:rsid w:val="00F063D8"/>
    <w:rsid w:val="00F06FC4"/>
    <w:rsid w:val="00F07B91"/>
    <w:rsid w:val="00F110C2"/>
    <w:rsid w:val="00F11C9F"/>
    <w:rsid w:val="00F148BA"/>
    <w:rsid w:val="00F22ED6"/>
    <w:rsid w:val="00F23474"/>
    <w:rsid w:val="00F23785"/>
    <w:rsid w:val="00F254B5"/>
    <w:rsid w:val="00F2752E"/>
    <w:rsid w:val="00F27DE6"/>
    <w:rsid w:val="00F30353"/>
    <w:rsid w:val="00F306CB"/>
    <w:rsid w:val="00F31C2D"/>
    <w:rsid w:val="00F3539A"/>
    <w:rsid w:val="00F35510"/>
    <w:rsid w:val="00F37B0B"/>
    <w:rsid w:val="00F4164F"/>
    <w:rsid w:val="00F433C7"/>
    <w:rsid w:val="00F43AD1"/>
    <w:rsid w:val="00F44C1D"/>
    <w:rsid w:val="00F45167"/>
    <w:rsid w:val="00F47776"/>
    <w:rsid w:val="00F507C9"/>
    <w:rsid w:val="00F51C31"/>
    <w:rsid w:val="00F51DDA"/>
    <w:rsid w:val="00F5235C"/>
    <w:rsid w:val="00F525E2"/>
    <w:rsid w:val="00F540B3"/>
    <w:rsid w:val="00F55F0F"/>
    <w:rsid w:val="00F56E94"/>
    <w:rsid w:val="00F600F3"/>
    <w:rsid w:val="00F60165"/>
    <w:rsid w:val="00F616F4"/>
    <w:rsid w:val="00F6185B"/>
    <w:rsid w:val="00F62674"/>
    <w:rsid w:val="00F64F35"/>
    <w:rsid w:val="00F64F81"/>
    <w:rsid w:val="00F6578F"/>
    <w:rsid w:val="00F65CF2"/>
    <w:rsid w:val="00F677FE"/>
    <w:rsid w:val="00F70E49"/>
    <w:rsid w:val="00F7319B"/>
    <w:rsid w:val="00F7472B"/>
    <w:rsid w:val="00F8154E"/>
    <w:rsid w:val="00F82267"/>
    <w:rsid w:val="00F83F17"/>
    <w:rsid w:val="00F84071"/>
    <w:rsid w:val="00F86B9D"/>
    <w:rsid w:val="00F87477"/>
    <w:rsid w:val="00F9201A"/>
    <w:rsid w:val="00F97235"/>
    <w:rsid w:val="00F97738"/>
    <w:rsid w:val="00FA179D"/>
    <w:rsid w:val="00FA325C"/>
    <w:rsid w:val="00FA412E"/>
    <w:rsid w:val="00FA7FA8"/>
    <w:rsid w:val="00FB254C"/>
    <w:rsid w:val="00FB3D27"/>
    <w:rsid w:val="00FB3E4B"/>
    <w:rsid w:val="00FB4558"/>
    <w:rsid w:val="00FB5709"/>
    <w:rsid w:val="00FB5EA9"/>
    <w:rsid w:val="00FB7302"/>
    <w:rsid w:val="00FC2635"/>
    <w:rsid w:val="00FC39E1"/>
    <w:rsid w:val="00FC4573"/>
    <w:rsid w:val="00FC7B27"/>
    <w:rsid w:val="00FD10DC"/>
    <w:rsid w:val="00FD3D89"/>
    <w:rsid w:val="00FD4D84"/>
    <w:rsid w:val="00FD5083"/>
    <w:rsid w:val="00FE00C6"/>
    <w:rsid w:val="00FE1716"/>
    <w:rsid w:val="00FE1B10"/>
    <w:rsid w:val="00FE4665"/>
    <w:rsid w:val="00FF22C9"/>
    <w:rsid w:val="00FF2536"/>
    <w:rsid w:val="00FF3382"/>
    <w:rsid w:val="00FF392C"/>
    <w:rsid w:val="00FF3E47"/>
    <w:rsid w:val="00FF7C4E"/>
    <w:rsid w:val="2D8A0124"/>
    <w:rsid w:val="3D21421F"/>
    <w:rsid w:val="4153E05C"/>
    <w:rsid w:val="46C39164"/>
    <w:rsid w:val="48BE6047"/>
    <w:rsid w:val="4C7D2A32"/>
    <w:rsid w:val="4EE17E59"/>
    <w:rsid w:val="5192150D"/>
    <w:rsid w:val="53708FEC"/>
    <w:rsid w:val="56653B1C"/>
    <w:rsid w:val="6D3BCE2E"/>
    <w:rsid w:val="6DC23F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14:docId w14:val="6220E6A2"/>
  <w15:docId w15:val="{71B782AE-F1CB-45EE-8D25-393D4A7C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3258"/>
    <w:pPr>
      <w:spacing w:before="240" w:line="240" w:lineRule="atLeast"/>
    </w:pPr>
    <w:rPr>
      <w:rFonts w:ascii="Calibri" w:hAnsi="Calibri"/>
      <w:sz w:val="19"/>
    </w:rPr>
  </w:style>
  <w:style w:type="paragraph" w:styleId="Heading1">
    <w:name w:val="heading 1"/>
    <w:basedOn w:val="Normal"/>
    <w:next w:val="Normal"/>
    <w:link w:val="Heading1Char"/>
    <w:rsid w:val="0030016D"/>
    <w:pPr>
      <w:keepNext/>
      <w:spacing w:before="520" w:after="170" w:line="240" w:lineRule="auto"/>
      <w:outlineLvl w:val="0"/>
    </w:pPr>
    <w:rPr>
      <w:b/>
      <w:caps/>
      <w:color w:val="003767" w:themeColor="text2"/>
      <w:sz w:val="30"/>
      <w:szCs w:val="30"/>
    </w:rPr>
  </w:style>
  <w:style w:type="paragraph" w:styleId="Heading2">
    <w:name w:val="heading 2"/>
    <w:basedOn w:val="Heading1"/>
    <w:next w:val="Normal"/>
    <w:link w:val="Heading2Char"/>
    <w:uiPriority w:val="9"/>
    <w:unhideWhenUsed/>
    <w:qFormat/>
    <w:rsid w:val="0083098F"/>
    <w:pPr>
      <w:numPr>
        <w:numId w:val="14"/>
      </w:numPr>
      <w:spacing w:before="300" w:after="0" w:line="300" w:lineRule="atLeast"/>
      <w:outlineLvl w:val="1"/>
    </w:pPr>
    <w:rPr>
      <w:sz w:val="22"/>
      <w:szCs w:val="22"/>
    </w:rPr>
  </w:style>
  <w:style w:type="paragraph" w:styleId="Heading3">
    <w:name w:val="heading 3"/>
    <w:basedOn w:val="BodyCopy"/>
    <w:next w:val="Normal"/>
    <w:link w:val="Heading3Char"/>
    <w:uiPriority w:val="9"/>
    <w:unhideWhenUsed/>
    <w:rsid w:val="0030016D"/>
    <w:pPr>
      <w:outlineLvl w:val="2"/>
    </w:pPr>
    <w:rPr>
      <w:b/>
      <w:color w:val="31ADB7" w:themeColor="accent3"/>
      <w:szCs w:val="22"/>
    </w:rPr>
  </w:style>
  <w:style w:type="paragraph" w:styleId="Heading4">
    <w:name w:val="heading 4"/>
    <w:basedOn w:val="BodyCopy"/>
    <w:next w:val="Normal"/>
    <w:link w:val="Heading4Char"/>
    <w:uiPriority w:val="9"/>
    <w:unhideWhenUsed/>
    <w:qFormat/>
    <w:rsid w:val="0044253C"/>
    <w:pPr>
      <w:keepNext/>
      <w:numPr>
        <w:numId w:val="16"/>
      </w:numPr>
      <w:outlineLvl w:val="3"/>
    </w:pPr>
    <w:rPr>
      <w:color w:val="0037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3593E"/>
    <w:pPr>
      <w:tabs>
        <w:tab w:val="center" w:pos="4513"/>
        <w:tab w:val="right" w:pos="9026"/>
      </w:tabs>
      <w:spacing w:line="180" w:lineRule="atLeast"/>
    </w:pPr>
    <w:rPr>
      <w:rFonts w:asciiTheme="minorHAnsi" w:hAnsiTheme="minorHAnsi"/>
      <w:sz w:val="16"/>
    </w:rPr>
  </w:style>
  <w:style w:type="character" w:customStyle="1" w:styleId="HeaderChar">
    <w:name w:val="Header Char"/>
    <w:basedOn w:val="DefaultParagraphFont"/>
    <w:link w:val="Header"/>
    <w:uiPriority w:val="99"/>
    <w:rsid w:val="0043593E"/>
    <w:rPr>
      <w:rFonts w:asciiTheme="minorHAnsi" w:hAnsiTheme="minorHAnsi"/>
      <w:sz w:val="16"/>
    </w:rPr>
  </w:style>
  <w:style w:type="paragraph" w:styleId="Footer">
    <w:name w:val="footer"/>
    <w:basedOn w:val="Normal"/>
    <w:link w:val="FooterChar"/>
    <w:uiPriority w:val="99"/>
    <w:unhideWhenUsed/>
    <w:rsid w:val="0027510E"/>
    <w:pPr>
      <w:tabs>
        <w:tab w:val="center" w:pos="4513"/>
        <w:tab w:val="right" w:pos="9026"/>
      </w:tabs>
      <w:spacing w:before="0" w:line="240" w:lineRule="auto"/>
    </w:pPr>
    <w:rPr>
      <w:color w:val="31ADB7" w:themeColor="accent3"/>
      <w:sz w:val="24"/>
    </w:rPr>
  </w:style>
  <w:style w:type="character" w:customStyle="1" w:styleId="FooterChar">
    <w:name w:val="Footer Char"/>
    <w:basedOn w:val="DefaultParagraphFont"/>
    <w:link w:val="Footer"/>
    <w:uiPriority w:val="99"/>
    <w:rsid w:val="0027510E"/>
    <w:rPr>
      <w:rFonts w:ascii="Calibri" w:hAnsi="Calibri"/>
      <w:color w:val="31ADB7" w:themeColor="accent3"/>
    </w:rPr>
  </w:style>
  <w:style w:type="paragraph" w:styleId="BalloonText">
    <w:name w:val="Balloon Text"/>
    <w:basedOn w:val="Normal"/>
    <w:link w:val="BalloonTextChar"/>
    <w:uiPriority w:val="99"/>
    <w:semiHidden/>
    <w:unhideWhenUsed/>
    <w:rsid w:val="003A202B"/>
    <w:rPr>
      <w:rFonts w:ascii="Tahoma" w:hAnsi="Tahoma" w:cs="Tahoma"/>
      <w:sz w:val="16"/>
      <w:szCs w:val="16"/>
    </w:rPr>
  </w:style>
  <w:style w:type="character" w:customStyle="1" w:styleId="BalloonTextChar">
    <w:name w:val="Balloon Text Char"/>
    <w:basedOn w:val="DefaultParagraphFont"/>
    <w:link w:val="BalloonText"/>
    <w:uiPriority w:val="99"/>
    <w:semiHidden/>
    <w:rsid w:val="003A202B"/>
    <w:rPr>
      <w:rFonts w:ascii="Tahoma" w:hAnsi="Tahoma" w:cs="Tahoma"/>
      <w:sz w:val="16"/>
      <w:szCs w:val="16"/>
    </w:rPr>
  </w:style>
  <w:style w:type="paragraph" w:customStyle="1" w:styleId="Address">
    <w:name w:val="Address"/>
    <w:basedOn w:val="Header"/>
    <w:rsid w:val="00C650DD"/>
    <w:pPr>
      <w:spacing w:before="90"/>
    </w:pPr>
  </w:style>
  <w:style w:type="table" w:styleId="TableGrid">
    <w:name w:val="Table Grid"/>
    <w:basedOn w:val="TableNormal"/>
    <w:uiPriority w:val="39"/>
    <w:rsid w:val="00363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804"/>
    <w:rPr>
      <w:color w:val="7F9BB3" w:themeColor="hyperlink"/>
      <w:u w:val="single"/>
    </w:rPr>
  </w:style>
  <w:style w:type="paragraph" w:customStyle="1" w:styleId="Space">
    <w:name w:val="Space"/>
    <w:basedOn w:val="Address"/>
    <w:rsid w:val="0094732B"/>
    <w:pPr>
      <w:spacing w:before="0" w:line="240" w:lineRule="auto"/>
    </w:pPr>
    <w:rPr>
      <w:sz w:val="14"/>
    </w:rPr>
  </w:style>
  <w:style w:type="paragraph" w:customStyle="1" w:styleId="TableHeading">
    <w:name w:val="TableHeading"/>
    <w:basedOn w:val="Normal"/>
    <w:qFormat/>
    <w:rsid w:val="009E4C1F"/>
    <w:pPr>
      <w:spacing w:before="140" w:after="140" w:line="240" w:lineRule="auto"/>
      <w:ind w:left="227"/>
    </w:pPr>
    <w:rPr>
      <w:b/>
      <w:color w:val="003767" w:themeColor="text2"/>
      <w:sz w:val="24"/>
    </w:rPr>
  </w:style>
  <w:style w:type="character" w:customStyle="1" w:styleId="Heading1Char">
    <w:name w:val="Heading 1 Char"/>
    <w:basedOn w:val="DefaultParagraphFont"/>
    <w:link w:val="Heading1"/>
    <w:rsid w:val="0030016D"/>
    <w:rPr>
      <w:rFonts w:ascii="Calibri" w:hAnsi="Calibri"/>
      <w:b/>
      <w:caps/>
      <w:color w:val="003767" w:themeColor="text2"/>
      <w:sz w:val="30"/>
      <w:szCs w:val="30"/>
    </w:rPr>
  </w:style>
  <w:style w:type="paragraph" w:customStyle="1" w:styleId="TableText">
    <w:name w:val="TableText"/>
    <w:qFormat/>
    <w:rsid w:val="009E4C1F"/>
    <w:pPr>
      <w:spacing w:before="55" w:after="55"/>
      <w:ind w:left="369"/>
    </w:pPr>
    <w:rPr>
      <w:rFonts w:ascii="Calibri" w:hAnsi="Calibri"/>
      <w:color w:val="003767" w:themeColor="text2"/>
      <w:sz w:val="22"/>
      <w:szCs w:val="22"/>
    </w:rPr>
  </w:style>
  <w:style w:type="character" w:customStyle="1" w:styleId="Bold">
    <w:name w:val="Bold"/>
    <w:uiPriority w:val="1"/>
    <w:qFormat/>
    <w:rsid w:val="0030016D"/>
    <w:rPr>
      <w:b/>
      <w:color w:val="003767" w:themeColor="text2"/>
    </w:rPr>
  </w:style>
  <w:style w:type="paragraph" w:customStyle="1" w:styleId="Bullet">
    <w:name w:val="Bullet"/>
    <w:basedOn w:val="Normal"/>
    <w:qFormat/>
    <w:rsid w:val="00DB296E"/>
    <w:pPr>
      <w:numPr>
        <w:numId w:val="11"/>
      </w:numPr>
      <w:ind w:left="255" w:hanging="255"/>
      <w:contextualSpacing/>
    </w:pPr>
  </w:style>
  <w:style w:type="character" w:customStyle="1" w:styleId="Heading2Char">
    <w:name w:val="Heading 2 Char"/>
    <w:basedOn w:val="DefaultParagraphFont"/>
    <w:link w:val="Heading2"/>
    <w:uiPriority w:val="9"/>
    <w:rsid w:val="0083098F"/>
    <w:rPr>
      <w:rFonts w:ascii="Calibri" w:hAnsi="Calibri"/>
      <w:b/>
      <w:caps/>
      <w:color w:val="003767" w:themeColor="text2"/>
      <w:sz w:val="22"/>
      <w:szCs w:val="22"/>
    </w:rPr>
  </w:style>
  <w:style w:type="character" w:customStyle="1" w:styleId="Heading3Char">
    <w:name w:val="Heading 3 Char"/>
    <w:basedOn w:val="DefaultParagraphFont"/>
    <w:link w:val="Heading3"/>
    <w:uiPriority w:val="9"/>
    <w:rsid w:val="0030016D"/>
    <w:rPr>
      <w:rFonts w:ascii="Calibri" w:hAnsi="Calibri"/>
      <w:b/>
      <w:color w:val="31ADB7" w:themeColor="accent3"/>
      <w:sz w:val="22"/>
      <w:szCs w:val="22"/>
    </w:rPr>
  </w:style>
  <w:style w:type="paragraph" w:customStyle="1" w:styleId="BodyCopy">
    <w:name w:val="BodyCopy"/>
    <w:basedOn w:val="Normal"/>
    <w:qFormat/>
    <w:rsid w:val="0083098F"/>
    <w:pPr>
      <w:tabs>
        <w:tab w:val="left" w:pos="567"/>
      </w:tabs>
      <w:spacing w:before="0" w:after="120" w:line="300" w:lineRule="atLeast"/>
    </w:pPr>
    <w:rPr>
      <w:color w:val="000000" w:themeColor="background2"/>
      <w:sz w:val="22"/>
    </w:rPr>
  </w:style>
  <w:style w:type="paragraph" w:customStyle="1" w:styleId="Addressee">
    <w:name w:val="Addressee"/>
    <w:basedOn w:val="Address"/>
    <w:rsid w:val="005F0B61"/>
    <w:pPr>
      <w:spacing w:line="210" w:lineRule="atLeast"/>
      <w:contextualSpacing/>
    </w:pPr>
  </w:style>
  <w:style w:type="paragraph" w:customStyle="1" w:styleId="Bullet1">
    <w:name w:val="Bullet1"/>
    <w:basedOn w:val="BodyCopy"/>
    <w:rsid w:val="00507E9D"/>
    <w:pPr>
      <w:numPr>
        <w:numId w:val="13"/>
      </w:numPr>
    </w:pPr>
  </w:style>
  <w:style w:type="paragraph" w:customStyle="1" w:styleId="Bullet2">
    <w:name w:val="Bullet2"/>
    <w:rsid w:val="00A0720E"/>
    <w:pPr>
      <w:numPr>
        <w:numId w:val="12"/>
      </w:numPr>
      <w:ind w:left="641" w:hanging="357"/>
    </w:pPr>
    <w:rPr>
      <w:rFonts w:asciiTheme="minorHAnsi" w:hAnsiTheme="minorHAnsi"/>
      <w:sz w:val="19"/>
    </w:rPr>
  </w:style>
  <w:style w:type="paragraph" w:customStyle="1" w:styleId="TableTextBold">
    <w:name w:val="TableTextBold"/>
    <w:basedOn w:val="TableHeading"/>
    <w:rsid w:val="009E4C1F"/>
    <w:pPr>
      <w:spacing w:before="80" w:after="80"/>
    </w:pPr>
  </w:style>
  <w:style w:type="paragraph" w:customStyle="1" w:styleId="TableFigure">
    <w:name w:val="TableFigure"/>
    <w:basedOn w:val="TableText"/>
    <w:rsid w:val="009E4C1F"/>
    <w:pPr>
      <w:framePr w:wrap="around" w:hAnchor="text" w:y="2468"/>
      <w:jc w:val="center"/>
    </w:pPr>
  </w:style>
  <w:style w:type="paragraph" w:customStyle="1" w:styleId="TableFigureBold">
    <w:name w:val="TableFigureBold"/>
    <w:basedOn w:val="TableTextBold"/>
    <w:rsid w:val="00C6345D"/>
    <w:pPr>
      <w:framePr w:wrap="around" w:hAnchor="text"/>
      <w:jc w:val="center"/>
    </w:pPr>
  </w:style>
  <w:style w:type="paragraph" w:customStyle="1" w:styleId="CoverHeading">
    <w:name w:val="CoverHeading"/>
    <w:rsid w:val="002C5DFC"/>
    <w:pPr>
      <w:spacing w:line="216" w:lineRule="auto"/>
    </w:pPr>
    <w:rPr>
      <w:rFonts w:ascii="Calibri" w:hAnsi="Calibri"/>
      <w:b/>
      <w:color w:val="003767" w:themeColor="text2"/>
      <w:sz w:val="44"/>
      <w:szCs w:val="40"/>
    </w:rPr>
  </w:style>
  <w:style w:type="paragraph" w:customStyle="1" w:styleId="CoverSubHeading">
    <w:name w:val="CoverSubHeading"/>
    <w:rsid w:val="002C5DFC"/>
    <w:pPr>
      <w:spacing w:line="216" w:lineRule="auto"/>
    </w:pPr>
    <w:rPr>
      <w:rFonts w:ascii="Calibri" w:hAnsi="Calibri"/>
      <w:color w:val="003767" w:themeColor="text2"/>
      <w:sz w:val="44"/>
      <w:szCs w:val="40"/>
    </w:rPr>
  </w:style>
  <w:style w:type="paragraph" w:customStyle="1" w:styleId="Heading1nospace">
    <w:name w:val="Heading 1_nospace"/>
    <w:rsid w:val="0030016D"/>
    <w:rPr>
      <w:rFonts w:ascii="Calibri" w:hAnsi="Calibri"/>
      <w:b/>
      <w:caps/>
      <w:color w:val="003767" w:themeColor="text2"/>
      <w:sz w:val="30"/>
      <w:szCs w:val="30"/>
    </w:rPr>
  </w:style>
  <w:style w:type="paragraph" w:customStyle="1" w:styleId="WARNING">
    <w:name w:val="WARNING"/>
    <w:rsid w:val="0030016D"/>
    <w:pPr>
      <w:spacing w:before="200" w:after="140" w:line="300" w:lineRule="atLeast"/>
    </w:pPr>
    <w:rPr>
      <w:rFonts w:ascii="Calibri" w:hAnsi="Calibri"/>
      <w:caps/>
      <w:color w:val="003767" w:themeColor="text2"/>
    </w:rPr>
  </w:style>
  <w:style w:type="paragraph" w:customStyle="1" w:styleId="SilverApplicationText">
    <w:name w:val="SilverApplicationText"/>
    <w:rsid w:val="0070712B"/>
    <w:pPr>
      <w:spacing w:line="300" w:lineRule="atLeast"/>
    </w:pPr>
    <w:rPr>
      <w:rFonts w:ascii="Calibri" w:hAnsi="Calibri"/>
      <w:color w:val="FFFFFF" w:themeColor="background1"/>
      <w:sz w:val="22"/>
      <w:szCs w:val="22"/>
    </w:rPr>
  </w:style>
  <w:style w:type="paragraph" w:customStyle="1" w:styleId="TableItalic">
    <w:name w:val="TableItalic"/>
    <w:rsid w:val="009E4C1F"/>
    <w:pPr>
      <w:spacing w:before="40" w:after="40"/>
      <w:ind w:left="369"/>
    </w:pPr>
    <w:rPr>
      <w:rFonts w:ascii="Calibri" w:hAnsi="Calibri"/>
      <w:i/>
      <w:color w:val="003767" w:themeColor="text2"/>
    </w:rPr>
  </w:style>
  <w:style w:type="paragraph" w:customStyle="1" w:styleId="TableHeadingCentred">
    <w:name w:val="TableHeadingCentred"/>
    <w:rsid w:val="009E4C1F"/>
    <w:pPr>
      <w:spacing w:before="140" w:after="140"/>
      <w:jc w:val="center"/>
    </w:pPr>
    <w:rPr>
      <w:rFonts w:ascii="Calibri" w:hAnsi="Calibri"/>
      <w:b/>
      <w:color w:val="003767" w:themeColor="text2"/>
    </w:rPr>
  </w:style>
  <w:style w:type="character" w:customStyle="1" w:styleId="Heading4Char">
    <w:name w:val="Heading 4 Char"/>
    <w:basedOn w:val="DefaultParagraphFont"/>
    <w:link w:val="Heading4"/>
    <w:uiPriority w:val="9"/>
    <w:rsid w:val="0044253C"/>
    <w:rPr>
      <w:rFonts w:ascii="Calibri" w:hAnsi="Calibri"/>
      <w:color w:val="003767" w:themeColor="text2"/>
      <w:sz w:val="22"/>
    </w:rPr>
  </w:style>
  <w:style w:type="numbering" w:customStyle="1" w:styleId="Style1">
    <w:name w:val="Style1"/>
    <w:uiPriority w:val="99"/>
    <w:rsid w:val="0083098F"/>
    <w:pPr>
      <w:numPr>
        <w:numId w:val="15"/>
      </w:numPr>
    </w:pPr>
  </w:style>
  <w:style w:type="paragraph" w:customStyle="1" w:styleId="BodyCopyIndent">
    <w:name w:val="BodyCopyIndent"/>
    <w:basedOn w:val="BodyCopy"/>
    <w:rsid w:val="000E4C3A"/>
    <w:pPr>
      <w:ind w:left="567"/>
    </w:pPr>
  </w:style>
  <w:style w:type="paragraph" w:customStyle="1" w:styleId="SilverApplicationHeading">
    <w:name w:val="SilverApplicationHeading"/>
    <w:rsid w:val="00D33258"/>
    <w:pPr>
      <w:keepNext/>
    </w:pPr>
    <w:rPr>
      <w:rFonts w:ascii="Calibri" w:hAnsi="Calibri"/>
      <w:b/>
      <w:color w:val="FFFFFF" w:themeColor="background1"/>
      <w:sz w:val="22"/>
      <w:szCs w:val="22"/>
    </w:rPr>
  </w:style>
  <w:style w:type="paragraph" w:customStyle="1" w:styleId="DisclaimerText">
    <w:name w:val="DisclaimerText"/>
    <w:rsid w:val="001F4932"/>
    <w:pPr>
      <w:framePr w:hSpace="181" w:wrap="around" w:vAnchor="page" w:hAnchor="page" w:x="1419" w:y="14460"/>
      <w:spacing w:line="260" w:lineRule="atLeast"/>
      <w:suppressOverlap/>
    </w:pPr>
    <w:rPr>
      <w:rFonts w:ascii="Calibri" w:hAnsi="Calibri"/>
      <w:color w:val="003767" w:themeColor="text2"/>
      <w:sz w:val="19"/>
      <w:szCs w:val="19"/>
    </w:rPr>
  </w:style>
  <w:style w:type="paragraph" w:customStyle="1" w:styleId="Hidden">
    <w:name w:val="Hidden"/>
    <w:rsid w:val="00F60165"/>
    <w:rPr>
      <w:rFonts w:ascii="Calibri" w:hAnsi="Calibri"/>
      <w:vanish/>
      <w:color w:val="FF0000"/>
    </w:rPr>
  </w:style>
  <w:style w:type="character" w:styleId="CommentReference">
    <w:name w:val="annotation reference"/>
    <w:basedOn w:val="DefaultParagraphFont"/>
    <w:uiPriority w:val="99"/>
    <w:semiHidden/>
    <w:unhideWhenUsed/>
    <w:rsid w:val="003A6C4C"/>
    <w:rPr>
      <w:sz w:val="16"/>
      <w:szCs w:val="16"/>
    </w:rPr>
  </w:style>
  <w:style w:type="paragraph" w:styleId="CommentText">
    <w:name w:val="annotation text"/>
    <w:basedOn w:val="Normal"/>
    <w:link w:val="CommentTextChar"/>
    <w:uiPriority w:val="99"/>
    <w:unhideWhenUsed/>
    <w:rsid w:val="003A6C4C"/>
    <w:pPr>
      <w:spacing w:line="240" w:lineRule="auto"/>
    </w:pPr>
    <w:rPr>
      <w:sz w:val="20"/>
      <w:szCs w:val="20"/>
    </w:rPr>
  </w:style>
  <w:style w:type="character" w:customStyle="1" w:styleId="CommentTextChar">
    <w:name w:val="Comment Text Char"/>
    <w:basedOn w:val="DefaultParagraphFont"/>
    <w:link w:val="CommentText"/>
    <w:uiPriority w:val="99"/>
    <w:rsid w:val="003A6C4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A6C4C"/>
    <w:rPr>
      <w:b/>
      <w:bCs/>
    </w:rPr>
  </w:style>
  <w:style w:type="character" w:customStyle="1" w:styleId="CommentSubjectChar">
    <w:name w:val="Comment Subject Char"/>
    <w:basedOn w:val="CommentTextChar"/>
    <w:link w:val="CommentSubject"/>
    <w:uiPriority w:val="99"/>
    <w:semiHidden/>
    <w:rsid w:val="003A6C4C"/>
    <w:rPr>
      <w:rFonts w:ascii="Calibri" w:hAnsi="Calibri"/>
      <w:b/>
      <w:bCs/>
      <w:sz w:val="20"/>
      <w:szCs w:val="20"/>
    </w:rPr>
  </w:style>
  <w:style w:type="paragraph" w:styleId="FootnoteText">
    <w:name w:val="footnote text"/>
    <w:basedOn w:val="Normal"/>
    <w:link w:val="FootnoteTextChar"/>
    <w:uiPriority w:val="99"/>
    <w:semiHidden/>
    <w:unhideWhenUsed/>
    <w:rsid w:val="00A87FB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87FBD"/>
    <w:rPr>
      <w:rFonts w:ascii="Calibri" w:hAnsi="Calibri"/>
      <w:sz w:val="20"/>
      <w:szCs w:val="20"/>
    </w:rPr>
  </w:style>
  <w:style w:type="character" w:styleId="FootnoteReference">
    <w:name w:val="footnote reference"/>
    <w:basedOn w:val="DefaultParagraphFont"/>
    <w:uiPriority w:val="99"/>
    <w:semiHidden/>
    <w:unhideWhenUsed/>
    <w:rsid w:val="00A87FBD"/>
    <w:rPr>
      <w:vertAlign w:val="superscript"/>
    </w:rPr>
  </w:style>
  <w:style w:type="table" w:customStyle="1" w:styleId="TableGrid1">
    <w:name w:val="Table Grid1"/>
    <w:basedOn w:val="TableNormal"/>
    <w:next w:val="TableGrid"/>
    <w:uiPriority w:val="39"/>
    <w:rsid w:val="00E34A4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21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4BF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E4BF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E4BF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05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C6EB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8">
    <w:name w:val="Table Grid8"/>
    <w:basedOn w:val="TableNormal"/>
    <w:next w:val="TableGrid"/>
    <w:uiPriority w:val="39"/>
    <w:rsid w:val="00331CB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F4436"/>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2C29"/>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0">
    <w:name w:val="Pa10"/>
    <w:basedOn w:val="Normal"/>
    <w:next w:val="Normal"/>
    <w:uiPriority w:val="99"/>
    <w:rsid w:val="00CA35CE"/>
    <w:pPr>
      <w:autoSpaceDE w:val="0"/>
      <w:autoSpaceDN w:val="0"/>
      <w:adjustRightInd w:val="0"/>
      <w:spacing w:before="0" w:line="241" w:lineRule="atLeast"/>
    </w:pPr>
    <w:rPr>
      <w:rFonts w:ascii="Myriad Pro" w:hAnsi="Myriad Pro"/>
      <w:sz w:val="24"/>
    </w:rPr>
  </w:style>
  <w:style w:type="character" w:customStyle="1" w:styleId="A2">
    <w:name w:val="A2"/>
    <w:uiPriority w:val="99"/>
    <w:rsid w:val="00CA35CE"/>
    <w:rPr>
      <w:rFonts w:cs="Myriad Pro"/>
      <w:color w:val="003766"/>
      <w:sz w:val="22"/>
      <w:szCs w:val="22"/>
    </w:rPr>
  </w:style>
  <w:style w:type="paragraph" w:customStyle="1" w:styleId="Pa11">
    <w:name w:val="Pa11"/>
    <w:basedOn w:val="Normal"/>
    <w:next w:val="Normal"/>
    <w:uiPriority w:val="99"/>
    <w:rsid w:val="00CA35CE"/>
    <w:pPr>
      <w:autoSpaceDE w:val="0"/>
      <w:autoSpaceDN w:val="0"/>
      <w:adjustRightInd w:val="0"/>
      <w:spacing w:before="0" w:line="241" w:lineRule="atLeast"/>
    </w:pPr>
    <w:rPr>
      <w:rFonts w:ascii="Myriad Pro" w:hAnsi="Myriad Pro"/>
      <w:sz w:val="24"/>
    </w:rPr>
  </w:style>
  <w:style w:type="paragraph" w:styleId="NormalWeb">
    <w:name w:val="Normal (Web)"/>
    <w:basedOn w:val="Normal"/>
    <w:uiPriority w:val="99"/>
    <w:unhideWhenUsed/>
    <w:rsid w:val="008F5348"/>
    <w:pPr>
      <w:spacing w:before="100" w:beforeAutospacing="1" w:after="100" w:afterAutospacing="1" w:line="240" w:lineRule="auto"/>
    </w:pPr>
    <w:rPr>
      <w:rFonts w:ascii="Times New Roman" w:eastAsia="Times New Roman" w:hAnsi="Times New Roman"/>
      <w:sz w:val="24"/>
    </w:rPr>
  </w:style>
  <w:style w:type="paragraph" w:styleId="Caption">
    <w:name w:val="caption"/>
    <w:basedOn w:val="Normal"/>
    <w:next w:val="Normal"/>
    <w:uiPriority w:val="35"/>
    <w:unhideWhenUsed/>
    <w:qFormat/>
    <w:rsid w:val="000F35C7"/>
    <w:pPr>
      <w:spacing w:before="0" w:after="200" w:line="240" w:lineRule="auto"/>
    </w:pPr>
    <w:rPr>
      <w:i/>
      <w:iCs/>
      <w:color w:val="003767" w:themeColor="text2"/>
      <w:sz w:val="18"/>
      <w:szCs w:val="18"/>
    </w:rPr>
  </w:style>
  <w:style w:type="paragraph" w:customStyle="1" w:styleId="Heading41">
    <w:name w:val="Heading 41"/>
    <w:basedOn w:val="Normal"/>
    <w:next w:val="Normal"/>
    <w:uiPriority w:val="9"/>
    <w:unhideWhenUsed/>
    <w:qFormat/>
    <w:rsid w:val="000F35C7"/>
    <w:pPr>
      <w:keepNext/>
      <w:tabs>
        <w:tab w:val="num" w:pos="360"/>
        <w:tab w:val="left" w:pos="567"/>
      </w:tabs>
      <w:spacing w:before="0" w:after="120" w:line="300" w:lineRule="atLeast"/>
      <w:outlineLvl w:val="3"/>
    </w:pPr>
    <w:rPr>
      <w:color w:val="003767"/>
      <w:sz w:val="22"/>
    </w:rPr>
  </w:style>
  <w:style w:type="paragraph" w:styleId="NoSpacing">
    <w:name w:val="No Spacing"/>
    <w:uiPriority w:val="1"/>
    <w:qFormat/>
    <w:rsid w:val="000F35C7"/>
    <w:rPr>
      <w:rFonts w:ascii="Calibri" w:hAnsi="Calibri"/>
      <w:sz w:val="19"/>
    </w:rPr>
  </w:style>
  <w:style w:type="paragraph" w:customStyle="1" w:styleId="TableStyle2">
    <w:name w:val="Table Style 2"/>
    <w:rsid w:val="003545CD"/>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xbodycopyindent">
    <w:name w:val="x_bodycopyindent"/>
    <w:basedOn w:val="Normal"/>
    <w:rsid w:val="00B51023"/>
    <w:pPr>
      <w:spacing w:before="0" w:after="120" w:line="300" w:lineRule="atLeast"/>
      <w:ind w:left="567"/>
    </w:pPr>
    <w:rPr>
      <w:rFonts w:cs="Calibri"/>
      <w:color w:val="E7E6E6"/>
      <w:sz w:val="22"/>
      <w:szCs w:val="22"/>
      <w:lang w:eastAsia="en-GB"/>
    </w:rPr>
  </w:style>
  <w:style w:type="paragraph" w:styleId="Revision">
    <w:name w:val="Revision"/>
    <w:hidden/>
    <w:uiPriority w:val="99"/>
    <w:semiHidden/>
    <w:rsid w:val="00AC0C91"/>
    <w:rPr>
      <w:rFonts w:ascii="Calibri" w:hAnsi="Calibri"/>
      <w:sz w:val="19"/>
    </w:rPr>
  </w:style>
  <w:style w:type="character" w:customStyle="1" w:styleId="UnresolvedMention1">
    <w:name w:val="Unresolved Mention1"/>
    <w:basedOn w:val="DefaultParagraphFont"/>
    <w:uiPriority w:val="99"/>
    <w:semiHidden/>
    <w:unhideWhenUsed/>
    <w:rsid w:val="006516A8"/>
    <w:rPr>
      <w:color w:val="605E5C"/>
      <w:shd w:val="clear" w:color="auto" w:fill="E1DFDD"/>
    </w:rPr>
  </w:style>
  <w:style w:type="character" w:styleId="FollowedHyperlink">
    <w:name w:val="FollowedHyperlink"/>
    <w:basedOn w:val="DefaultParagraphFont"/>
    <w:uiPriority w:val="99"/>
    <w:semiHidden/>
    <w:unhideWhenUsed/>
    <w:rsid w:val="00DA43F2"/>
    <w:rPr>
      <w:color w:val="E9EBE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49576">
      <w:bodyDiv w:val="1"/>
      <w:marLeft w:val="0"/>
      <w:marRight w:val="0"/>
      <w:marTop w:val="0"/>
      <w:marBottom w:val="0"/>
      <w:divBdr>
        <w:top w:val="none" w:sz="0" w:space="0" w:color="auto"/>
        <w:left w:val="none" w:sz="0" w:space="0" w:color="auto"/>
        <w:bottom w:val="none" w:sz="0" w:space="0" w:color="auto"/>
        <w:right w:val="none" w:sz="0" w:space="0" w:color="auto"/>
      </w:divBdr>
    </w:div>
    <w:div w:id="195318278">
      <w:bodyDiv w:val="1"/>
      <w:marLeft w:val="0"/>
      <w:marRight w:val="0"/>
      <w:marTop w:val="0"/>
      <w:marBottom w:val="0"/>
      <w:divBdr>
        <w:top w:val="none" w:sz="0" w:space="0" w:color="auto"/>
        <w:left w:val="none" w:sz="0" w:space="0" w:color="auto"/>
        <w:bottom w:val="none" w:sz="0" w:space="0" w:color="auto"/>
        <w:right w:val="none" w:sz="0" w:space="0" w:color="auto"/>
      </w:divBdr>
    </w:div>
    <w:div w:id="200478012">
      <w:bodyDiv w:val="1"/>
      <w:marLeft w:val="0"/>
      <w:marRight w:val="0"/>
      <w:marTop w:val="0"/>
      <w:marBottom w:val="0"/>
      <w:divBdr>
        <w:top w:val="none" w:sz="0" w:space="0" w:color="auto"/>
        <w:left w:val="none" w:sz="0" w:space="0" w:color="auto"/>
        <w:bottom w:val="none" w:sz="0" w:space="0" w:color="auto"/>
        <w:right w:val="none" w:sz="0" w:space="0" w:color="auto"/>
      </w:divBdr>
    </w:div>
    <w:div w:id="236592757">
      <w:bodyDiv w:val="1"/>
      <w:marLeft w:val="0"/>
      <w:marRight w:val="0"/>
      <w:marTop w:val="0"/>
      <w:marBottom w:val="0"/>
      <w:divBdr>
        <w:top w:val="none" w:sz="0" w:space="0" w:color="auto"/>
        <w:left w:val="none" w:sz="0" w:space="0" w:color="auto"/>
        <w:bottom w:val="none" w:sz="0" w:space="0" w:color="auto"/>
        <w:right w:val="none" w:sz="0" w:space="0" w:color="auto"/>
      </w:divBdr>
    </w:div>
    <w:div w:id="277833028">
      <w:bodyDiv w:val="1"/>
      <w:marLeft w:val="0"/>
      <w:marRight w:val="0"/>
      <w:marTop w:val="0"/>
      <w:marBottom w:val="0"/>
      <w:divBdr>
        <w:top w:val="none" w:sz="0" w:space="0" w:color="auto"/>
        <w:left w:val="none" w:sz="0" w:space="0" w:color="auto"/>
        <w:bottom w:val="none" w:sz="0" w:space="0" w:color="auto"/>
        <w:right w:val="none" w:sz="0" w:space="0" w:color="auto"/>
      </w:divBdr>
    </w:div>
    <w:div w:id="305012010">
      <w:bodyDiv w:val="1"/>
      <w:marLeft w:val="0"/>
      <w:marRight w:val="0"/>
      <w:marTop w:val="0"/>
      <w:marBottom w:val="0"/>
      <w:divBdr>
        <w:top w:val="none" w:sz="0" w:space="0" w:color="auto"/>
        <w:left w:val="none" w:sz="0" w:space="0" w:color="auto"/>
        <w:bottom w:val="none" w:sz="0" w:space="0" w:color="auto"/>
        <w:right w:val="none" w:sz="0" w:space="0" w:color="auto"/>
      </w:divBdr>
    </w:div>
    <w:div w:id="325321928">
      <w:bodyDiv w:val="1"/>
      <w:marLeft w:val="0"/>
      <w:marRight w:val="0"/>
      <w:marTop w:val="0"/>
      <w:marBottom w:val="0"/>
      <w:divBdr>
        <w:top w:val="none" w:sz="0" w:space="0" w:color="auto"/>
        <w:left w:val="none" w:sz="0" w:space="0" w:color="auto"/>
        <w:bottom w:val="none" w:sz="0" w:space="0" w:color="auto"/>
        <w:right w:val="none" w:sz="0" w:space="0" w:color="auto"/>
      </w:divBdr>
    </w:div>
    <w:div w:id="411657264">
      <w:bodyDiv w:val="1"/>
      <w:marLeft w:val="0"/>
      <w:marRight w:val="0"/>
      <w:marTop w:val="0"/>
      <w:marBottom w:val="0"/>
      <w:divBdr>
        <w:top w:val="none" w:sz="0" w:space="0" w:color="auto"/>
        <w:left w:val="none" w:sz="0" w:space="0" w:color="auto"/>
        <w:bottom w:val="none" w:sz="0" w:space="0" w:color="auto"/>
        <w:right w:val="none" w:sz="0" w:space="0" w:color="auto"/>
      </w:divBdr>
    </w:div>
    <w:div w:id="456066758">
      <w:bodyDiv w:val="1"/>
      <w:marLeft w:val="0"/>
      <w:marRight w:val="0"/>
      <w:marTop w:val="0"/>
      <w:marBottom w:val="0"/>
      <w:divBdr>
        <w:top w:val="none" w:sz="0" w:space="0" w:color="auto"/>
        <w:left w:val="none" w:sz="0" w:space="0" w:color="auto"/>
        <w:bottom w:val="none" w:sz="0" w:space="0" w:color="auto"/>
        <w:right w:val="none" w:sz="0" w:space="0" w:color="auto"/>
      </w:divBdr>
    </w:div>
    <w:div w:id="533687979">
      <w:bodyDiv w:val="1"/>
      <w:marLeft w:val="0"/>
      <w:marRight w:val="0"/>
      <w:marTop w:val="0"/>
      <w:marBottom w:val="0"/>
      <w:divBdr>
        <w:top w:val="none" w:sz="0" w:space="0" w:color="auto"/>
        <w:left w:val="none" w:sz="0" w:space="0" w:color="auto"/>
        <w:bottom w:val="none" w:sz="0" w:space="0" w:color="auto"/>
        <w:right w:val="none" w:sz="0" w:space="0" w:color="auto"/>
      </w:divBdr>
    </w:div>
    <w:div w:id="541870944">
      <w:bodyDiv w:val="1"/>
      <w:marLeft w:val="0"/>
      <w:marRight w:val="0"/>
      <w:marTop w:val="0"/>
      <w:marBottom w:val="0"/>
      <w:divBdr>
        <w:top w:val="none" w:sz="0" w:space="0" w:color="auto"/>
        <w:left w:val="none" w:sz="0" w:space="0" w:color="auto"/>
        <w:bottom w:val="none" w:sz="0" w:space="0" w:color="auto"/>
        <w:right w:val="none" w:sz="0" w:space="0" w:color="auto"/>
      </w:divBdr>
      <w:divsChild>
        <w:div w:id="1744834098">
          <w:marLeft w:val="0"/>
          <w:marRight w:val="0"/>
          <w:marTop w:val="0"/>
          <w:marBottom w:val="0"/>
          <w:divBdr>
            <w:top w:val="none" w:sz="0" w:space="0" w:color="auto"/>
            <w:left w:val="none" w:sz="0" w:space="0" w:color="auto"/>
            <w:bottom w:val="none" w:sz="0" w:space="0" w:color="auto"/>
            <w:right w:val="none" w:sz="0" w:space="0" w:color="auto"/>
          </w:divBdr>
          <w:divsChild>
            <w:div w:id="1434207486">
              <w:marLeft w:val="0"/>
              <w:marRight w:val="0"/>
              <w:marTop w:val="0"/>
              <w:marBottom w:val="0"/>
              <w:divBdr>
                <w:top w:val="none" w:sz="0" w:space="0" w:color="auto"/>
                <w:left w:val="none" w:sz="0" w:space="0" w:color="auto"/>
                <w:bottom w:val="none" w:sz="0" w:space="0" w:color="auto"/>
                <w:right w:val="none" w:sz="0" w:space="0" w:color="auto"/>
              </w:divBdr>
              <w:divsChild>
                <w:div w:id="1005741082">
                  <w:marLeft w:val="0"/>
                  <w:marRight w:val="0"/>
                  <w:marTop w:val="0"/>
                  <w:marBottom w:val="0"/>
                  <w:divBdr>
                    <w:top w:val="none" w:sz="0" w:space="0" w:color="auto"/>
                    <w:left w:val="none" w:sz="0" w:space="0" w:color="auto"/>
                    <w:bottom w:val="none" w:sz="0" w:space="0" w:color="auto"/>
                    <w:right w:val="none" w:sz="0" w:space="0" w:color="auto"/>
                  </w:divBdr>
                  <w:divsChild>
                    <w:div w:id="421953366">
                      <w:marLeft w:val="0"/>
                      <w:marRight w:val="0"/>
                      <w:marTop w:val="0"/>
                      <w:marBottom w:val="0"/>
                      <w:divBdr>
                        <w:top w:val="none" w:sz="0" w:space="0" w:color="auto"/>
                        <w:left w:val="none" w:sz="0" w:space="0" w:color="auto"/>
                        <w:bottom w:val="none" w:sz="0" w:space="0" w:color="auto"/>
                        <w:right w:val="none" w:sz="0" w:space="0" w:color="auto"/>
                      </w:divBdr>
                      <w:divsChild>
                        <w:div w:id="1332099460">
                          <w:marLeft w:val="0"/>
                          <w:marRight w:val="0"/>
                          <w:marTop w:val="0"/>
                          <w:marBottom w:val="0"/>
                          <w:divBdr>
                            <w:top w:val="none" w:sz="0" w:space="0" w:color="auto"/>
                            <w:left w:val="none" w:sz="0" w:space="0" w:color="auto"/>
                            <w:bottom w:val="none" w:sz="0" w:space="0" w:color="auto"/>
                            <w:right w:val="none" w:sz="0" w:space="0" w:color="auto"/>
                          </w:divBdr>
                          <w:divsChild>
                            <w:div w:id="1438795716">
                              <w:marLeft w:val="0"/>
                              <w:marRight w:val="0"/>
                              <w:marTop w:val="0"/>
                              <w:marBottom w:val="0"/>
                              <w:divBdr>
                                <w:top w:val="none" w:sz="0" w:space="0" w:color="auto"/>
                                <w:left w:val="none" w:sz="0" w:space="0" w:color="auto"/>
                                <w:bottom w:val="none" w:sz="0" w:space="0" w:color="auto"/>
                                <w:right w:val="none" w:sz="0" w:space="0" w:color="auto"/>
                              </w:divBdr>
                              <w:divsChild>
                                <w:div w:id="1090927933">
                                  <w:marLeft w:val="0"/>
                                  <w:marRight w:val="0"/>
                                  <w:marTop w:val="0"/>
                                  <w:marBottom w:val="0"/>
                                  <w:divBdr>
                                    <w:top w:val="none" w:sz="0" w:space="0" w:color="auto"/>
                                    <w:left w:val="none" w:sz="0" w:space="0" w:color="auto"/>
                                    <w:bottom w:val="none" w:sz="0" w:space="0" w:color="auto"/>
                                    <w:right w:val="none" w:sz="0" w:space="0" w:color="auto"/>
                                  </w:divBdr>
                                  <w:divsChild>
                                    <w:div w:id="1460371186">
                                      <w:marLeft w:val="0"/>
                                      <w:marRight w:val="0"/>
                                      <w:marTop w:val="0"/>
                                      <w:marBottom w:val="0"/>
                                      <w:divBdr>
                                        <w:top w:val="none" w:sz="0" w:space="0" w:color="auto"/>
                                        <w:left w:val="none" w:sz="0" w:space="0" w:color="auto"/>
                                        <w:bottom w:val="none" w:sz="0" w:space="0" w:color="auto"/>
                                        <w:right w:val="none" w:sz="0" w:space="0" w:color="auto"/>
                                      </w:divBdr>
                                      <w:divsChild>
                                        <w:div w:id="1105231069">
                                          <w:marLeft w:val="0"/>
                                          <w:marRight w:val="0"/>
                                          <w:marTop w:val="0"/>
                                          <w:marBottom w:val="0"/>
                                          <w:divBdr>
                                            <w:top w:val="none" w:sz="0" w:space="0" w:color="auto"/>
                                            <w:left w:val="none" w:sz="0" w:space="0" w:color="auto"/>
                                            <w:bottom w:val="none" w:sz="0" w:space="0" w:color="auto"/>
                                            <w:right w:val="none" w:sz="0" w:space="0" w:color="auto"/>
                                          </w:divBdr>
                                          <w:divsChild>
                                            <w:div w:id="893933249">
                                              <w:marLeft w:val="0"/>
                                              <w:marRight w:val="0"/>
                                              <w:marTop w:val="0"/>
                                              <w:marBottom w:val="0"/>
                                              <w:divBdr>
                                                <w:top w:val="none" w:sz="0" w:space="0" w:color="auto"/>
                                                <w:left w:val="none" w:sz="0" w:space="0" w:color="auto"/>
                                                <w:bottom w:val="none" w:sz="0" w:space="0" w:color="auto"/>
                                                <w:right w:val="none" w:sz="0" w:space="0" w:color="auto"/>
                                              </w:divBdr>
                                              <w:divsChild>
                                                <w:div w:id="44183109">
                                                  <w:marLeft w:val="0"/>
                                                  <w:marRight w:val="0"/>
                                                  <w:marTop w:val="0"/>
                                                  <w:marBottom w:val="0"/>
                                                  <w:divBdr>
                                                    <w:top w:val="none" w:sz="0" w:space="0" w:color="auto"/>
                                                    <w:left w:val="none" w:sz="0" w:space="0" w:color="auto"/>
                                                    <w:bottom w:val="none" w:sz="0" w:space="0" w:color="auto"/>
                                                    <w:right w:val="none" w:sz="0" w:space="0" w:color="auto"/>
                                                  </w:divBdr>
                                                  <w:divsChild>
                                                    <w:div w:id="672344874">
                                                      <w:marLeft w:val="0"/>
                                                      <w:marRight w:val="0"/>
                                                      <w:marTop w:val="0"/>
                                                      <w:marBottom w:val="0"/>
                                                      <w:divBdr>
                                                        <w:top w:val="none" w:sz="0" w:space="0" w:color="auto"/>
                                                        <w:left w:val="none" w:sz="0" w:space="0" w:color="auto"/>
                                                        <w:bottom w:val="none" w:sz="0" w:space="0" w:color="auto"/>
                                                        <w:right w:val="none" w:sz="0" w:space="0" w:color="auto"/>
                                                      </w:divBdr>
                                                      <w:divsChild>
                                                        <w:div w:id="2007129616">
                                                          <w:marLeft w:val="0"/>
                                                          <w:marRight w:val="0"/>
                                                          <w:marTop w:val="0"/>
                                                          <w:marBottom w:val="0"/>
                                                          <w:divBdr>
                                                            <w:top w:val="none" w:sz="0" w:space="0" w:color="auto"/>
                                                            <w:left w:val="none" w:sz="0" w:space="0" w:color="auto"/>
                                                            <w:bottom w:val="none" w:sz="0" w:space="0" w:color="auto"/>
                                                            <w:right w:val="none" w:sz="0" w:space="0" w:color="auto"/>
                                                          </w:divBdr>
                                                          <w:divsChild>
                                                            <w:div w:id="1759862363">
                                                              <w:marLeft w:val="0"/>
                                                              <w:marRight w:val="0"/>
                                                              <w:marTop w:val="0"/>
                                                              <w:marBottom w:val="0"/>
                                                              <w:divBdr>
                                                                <w:top w:val="none" w:sz="0" w:space="0" w:color="auto"/>
                                                                <w:left w:val="none" w:sz="0" w:space="0" w:color="auto"/>
                                                                <w:bottom w:val="none" w:sz="0" w:space="0" w:color="auto"/>
                                                                <w:right w:val="none" w:sz="0" w:space="0" w:color="auto"/>
                                                              </w:divBdr>
                                                              <w:divsChild>
                                                                <w:div w:id="370737298">
                                                                  <w:marLeft w:val="0"/>
                                                                  <w:marRight w:val="0"/>
                                                                  <w:marTop w:val="15"/>
                                                                  <w:marBottom w:val="0"/>
                                                                  <w:divBdr>
                                                                    <w:top w:val="none" w:sz="0" w:space="0" w:color="auto"/>
                                                                    <w:left w:val="none" w:sz="0" w:space="0" w:color="auto"/>
                                                                    <w:bottom w:val="none" w:sz="0" w:space="0" w:color="auto"/>
                                                                    <w:right w:val="none" w:sz="0" w:space="0" w:color="auto"/>
                                                                  </w:divBdr>
                                                                  <w:divsChild>
                                                                    <w:div w:id="727804152">
                                                                      <w:marLeft w:val="0"/>
                                                                      <w:marRight w:val="0"/>
                                                                      <w:marTop w:val="0"/>
                                                                      <w:marBottom w:val="0"/>
                                                                      <w:divBdr>
                                                                        <w:top w:val="none" w:sz="0" w:space="0" w:color="auto"/>
                                                                        <w:left w:val="none" w:sz="0" w:space="0" w:color="auto"/>
                                                                        <w:bottom w:val="none" w:sz="0" w:space="0" w:color="auto"/>
                                                                        <w:right w:val="none" w:sz="0" w:space="0" w:color="auto"/>
                                                                      </w:divBdr>
                                                                      <w:divsChild>
                                                                        <w:div w:id="2082822932">
                                                                          <w:marLeft w:val="0"/>
                                                                          <w:marRight w:val="0"/>
                                                                          <w:marTop w:val="0"/>
                                                                          <w:marBottom w:val="0"/>
                                                                          <w:divBdr>
                                                                            <w:top w:val="none" w:sz="0" w:space="0" w:color="auto"/>
                                                                            <w:left w:val="none" w:sz="0" w:space="0" w:color="auto"/>
                                                                            <w:bottom w:val="none" w:sz="0" w:space="0" w:color="auto"/>
                                                                            <w:right w:val="none" w:sz="0" w:space="0" w:color="auto"/>
                                                                          </w:divBdr>
                                                                        </w:div>
                                                                        <w:div w:id="969479837">
                                                                          <w:marLeft w:val="0"/>
                                                                          <w:marRight w:val="0"/>
                                                                          <w:marTop w:val="0"/>
                                                                          <w:marBottom w:val="0"/>
                                                                          <w:divBdr>
                                                                            <w:top w:val="none" w:sz="0" w:space="0" w:color="auto"/>
                                                                            <w:left w:val="none" w:sz="0" w:space="0" w:color="auto"/>
                                                                            <w:bottom w:val="none" w:sz="0" w:space="0" w:color="auto"/>
                                                                            <w:right w:val="none" w:sz="0" w:space="0" w:color="auto"/>
                                                                          </w:divBdr>
                                                                        </w:div>
                                                                        <w:div w:id="401568057">
                                                                          <w:marLeft w:val="0"/>
                                                                          <w:marRight w:val="0"/>
                                                                          <w:marTop w:val="0"/>
                                                                          <w:marBottom w:val="0"/>
                                                                          <w:divBdr>
                                                                            <w:top w:val="none" w:sz="0" w:space="0" w:color="auto"/>
                                                                            <w:left w:val="none" w:sz="0" w:space="0" w:color="auto"/>
                                                                            <w:bottom w:val="none" w:sz="0" w:space="0" w:color="auto"/>
                                                                            <w:right w:val="none" w:sz="0" w:space="0" w:color="auto"/>
                                                                          </w:divBdr>
                                                                        </w:div>
                                                                        <w:div w:id="1083138069">
                                                                          <w:marLeft w:val="0"/>
                                                                          <w:marRight w:val="0"/>
                                                                          <w:marTop w:val="0"/>
                                                                          <w:marBottom w:val="0"/>
                                                                          <w:divBdr>
                                                                            <w:top w:val="none" w:sz="0" w:space="0" w:color="auto"/>
                                                                            <w:left w:val="none" w:sz="0" w:space="0" w:color="auto"/>
                                                                            <w:bottom w:val="none" w:sz="0" w:space="0" w:color="auto"/>
                                                                            <w:right w:val="none" w:sz="0" w:space="0" w:color="auto"/>
                                                                          </w:divBdr>
                                                                        </w:div>
                                                                        <w:div w:id="473105619">
                                                                          <w:marLeft w:val="0"/>
                                                                          <w:marRight w:val="0"/>
                                                                          <w:marTop w:val="0"/>
                                                                          <w:marBottom w:val="0"/>
                                                                          <w:divBdr>
                                                                            <w:top w:val="none" w:sz="0" w:space="0" w:color="auto"/>
                                                                            <w:left w:val="none" w:sz="0" w:space="0" w:color="auto"/>
                                                                            <w:bottom w:val="none" w:sz="0" w:space="0" w:color="auto"/>
                                                                            <w:right w:val="none" w:sz="0" w:space="0" w:color="auto"/>
                                                                          </w:divBdr>
                                                                        </w:div>
                                                                        <w:div w:id="489176918">
                                                                          <w:marLeft w:val="0"/>
                                                                          <w:marRight w:val="0"/>
                                                                          <w:marTop w:val="0"/>
                                                                          <w:marBottom w:val="0"/>
                                                                          <w:divBdr>
                                                                            <w:top w:val="none" w:sz="0" w:space="0" w:color="auto"/>
                                                                            <w:left w:val="none" w:sz="0" w:space="0" w:color="auto"/>
                                                                            <w:bottom w:val="none" w:sz="0" w:space="0" w:color="auto"/>
                                                                            <w:right w:val="none" w:sz="0" w:space="0" w:color="auto"/>
                                                                          </w:divBdr>
                                                                        </w:div>
                                                                        <w:div w:id="14780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251773">
      <w:bodyDiv w:val="1"/>
      <w:marLeft w:val="0"/>
      <w:marRight w:val="0"/>
      <w:marTop w:val="0"/>
      <w:marBottom w:val="0"/>
      <w:divBdr>
        <w:top w:val="none" w:sz="0" w:space="0" w:color="auto"/>
        <w:left w:val="none" w:sz="0" w:space="0" w:color="auto"/>
        <w:bottom w:val="none" w:sz="0" w:space="0" w:color="auto"/>
        <w:right w:val="none" w:sz="0" w:space="0" w:color="auto"/>
      </w:divBdr>
    </w:div>
    <w:div w:id="548567327">
      <w:bodyDiv w:val="1"/>
      <w:marLeft w:val="0"/>
      <w:marRight w:val="0"/>
      <w:marTop w:val="0"/>
      <w:marBottom w:val="0"/>
      <w:divBdr>
        <w:top w:val="none" w:sz="0" w:space="0" w:color="auto"/>
        <w:left w:val="none" w:sz="0" w:space="0" w:color="auto"/>
        <w:bottom w:val="none" w:sz="0" w:space="0" w:color="auto"/>
        <w:right w:val="none" w:sz="0" w:space="0" w:color="auto"/>
      </w:divBdr>
    </w:div>
    <w:div w:id="645283878">
      <w:bodyDiv w:val="1"/>
      <w:marLeft w:val="0"/>
      <w:marRight w:val="0"/>
      <w:marTop w:val="0"/>
      <w:marBottom w:val="0"/>
      <w:divBdr>
        <w:top w:val="none" w:sz="0" w:space="0" w:color="auto"/>
        <w:left w:val="none" w:sz="0" w:space="0" w:color="auto"/>
        <w:bottom w:val="none" w:sz="0" w:space="0" w:color="auto"/>
        <w:right w:val="none" w:sz="0" w:space="0" w:color="auto"/>
      </w:divBdr>
    </w:div>
    <w:div w:id="719128673">
      <w:bodyDiv w:val="1"/>
      <w:marLeft w:val="0"/>
      <w:marRight w:val="0"/>
      <w:marTop w:val="0"/>
      <w:marBottom w:val="0"/>
      <w:divBdr>
        <w:top w:val="none" w:sz="0" w:space="0" w:color="auto"/>
        <w:left w:val="none" w:sz="0" w:space="0" w:color="auto"/>
        <w:bottom w:val="none" w:sz="0" w:space="0" w:color="auto"/>
        <w:right w:val="none" w:sz="0" w:space="0" w:color="auto"/>
      </w:divBdr>
    </w:div>
    <w:div w:id="726683318">
      <w:bodyDiv w:val="1"/>
      <w:marLeft w:val="0"/>
      <w:marRight w:val="0"/>
      <w:marTop w:val="0"/>
      <w:marBottom w:val="0"/>
      <w:divBdr>
        <w:top w:val="none" w:sz="0" w:space="0" w:color="auto"/>
        <w:left w:val="none" w:sz="0" w:space="0" w:color="auto"/>
        <w:bottom w:val="none" w:sz="0" w:space="0" w:color="auto"/>
        <w:right w:val="none" w:sz="0" w:space="0" w:color="auto"/>
      </w:divBdr>
    </w:div>
    <w:div w:id="731737985">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0">
          <w:marLeft w:val="0"/>
          <w:marRight w:val="0"/>
          <w:marTop w:val="0"/>
          <w:marBottom w:val="0"/>
          <w:divBdr>
            <w:top w:val="none" w:sz="0" w:space="0" w:color="auto"/>
            <w:left w:val="none" w:sz="0" w:space="0" w:color="auto"/>
            <w:bottom w:val="none" w:sz="0" w:space="0" w:color="auto"/>
            <w:right w:val="none" w:sz="0" w:space="0" w:color="auto"/>
          </w:divBdr>
        </w:div>
        <w:div w:id="1894149828">
          <w:marLeft w:val="0"/>
          <w:marRight w:val="0"/>
          <w:marTop w:val="0"/>
          <w:marBottom w:val="0"/>
          <w:divBdr>
            <w:top w:val="none" w:sz="0" w:space="0" w:color="auto"/>
            <w:left w:val="none" w:sz="0" w:space="0" w:color="auto"/>
            <w:bottom w:val="none" w:sz="0" w:space="0" w:color="auto"/>
            <w:right w:val="none" w:sz="0" w:space="0" w:color="auto"/>
          </w:divBdr>
        </w:div>
        <w:div w:id="1871333382">
          <w:marLeft w:val="0"/>
          <w:marRight w:val="0"/>
          <w:marTop w:val="0"/>
          <w:marBottom w:val="0"/>
          <w:divBdr>
            <w:top w:val="none" w:sz="0" w:space="0" w:color="auto"/>
            <w:left w:val="none" w:sz="0" w:space="0" w:color="auto"/>
            <w:bottom w:val="none" w:sz="0" w:space="0" w:color="auto"/>
            <w:right w:val="none" w:sz="0" w:space="0" w:color="auto"/>
          </w:divBdr>
        </w:div>
        <w:div w:id="1012075837">
          <w:marLeft w:val="0"/>
          <w:marRight w:val="0"/>
          <w:marTop w:val="0"/>
          <w:marBottom w:val="0"/>
          <w:divBdr>
            <w:top w:val="none" w:sz="0" w:space="0" w:color="auto"/>
            <w:left w:val="none" w:sz="0" w:space="0" w:color="auto"/>
            <w:bottom w:val="none" w:sz="0" w:space="0" w:color="auto"/>
            <w:right w:val="none" w:sz="0" w:space="0" w:color="auto"/>
          </w:divBdr>
        </w:div>
        <w:div w:id="1705713937">
          <w:marLeft w:val="0"/>
          <w:marRight w:val="0"/>
          <w:marTop w:val="0"/>
          <w:marBottom w:val="0"/>
          <w:divBdr>
            <w:top w:val="none" w:sz="0" w:space="0" w:color="auto"/>
            <w:left w:val="none" w:sz="0" w:space="0" w:color="auto"/>
            <w:bottom w:val="none" w:sz="0" w:space="0" w:color="auto"/>
            <w:right w:val="none" w:sz="0" w:space="0" w:color="auto"/>
          </w:divBdr>
        </w:div>
        <w:div w:id="146287092">
          <w:marLeft w:val="0"/>
          <w:marRight w:val="0"/>
          <w:marTop w:val="0"/>
          <w:marBottom w:val="0"/>
          <w:divBdr>
            <w:top w:val="none" w:sz="0" w:space="0" w:color="auto"/>
            <w:left w:val="none" w:sz="0" w:space="0" w:color="auto"/>
            <w:bottom w:val="none" w:sz="0" w:space="0" w:color="auto"/>
            <w:right w:val="none" w:sz="0" w:space="0" w:color="auto"/>
          </w:divBdr>
        </w:div>
        <w:div w:id="67309186">
          <w:marLeft w:val="0"/>
          <w:marRight w:val="0"/>
          <w:marTop w:val="0"/>
          <w:marBottom w:val="0"/>
          <w:divBdr>
            <w:top w:val="none" w:sz="0" w:space="0" w:color="auto"/>
            <w:left w:val="none" w:sz="0" w:space="0" w:color="auto"/>
            <w:bottom w:val="none" w:sz="0" w:space="0" w:color="auto"/>
            <w:right w:val="none" w:sz="0" w:space="0" w:color="auto"/>
          </w:divBdr>
        </w:div>
        <w:div w:id="670260645">
          <w:marLeft w:val="0"/>
          <w:marRight w:val="0"/>
          <w:marTop w:val="0"/>
          <w:marBottom w:val="0"/>
          <w:divBdr>
            <w:top w:val="none" w:sz="0" w:space="0" w:color="auto"/>
            <w:left w:val="none" w:sz="0" w:space="0" w:color="auto"/>
            <w:bottom w:val="none" w:sz="0" w:space="0" w:color="auto"/>
            <w:right w:val="none" w:sz="0" w:space="0" w:color="auto"/>
          </w:divBdr>
        </w:div>
        <w:div w:id="488255512">
          <w:marLeft w:val="0"/>
          <w:marRight w:val="0"/>
          <w:marTop w:val="0"/>
          <w:marBottom w:val="0"/>
          <w:divBdr>
            <w:top w:val="none" w:sz="0" w:space="0" w:color="auto"/>
            <w:left w:val="none" w:sz="0" w:space="0" w:color="auto"/>
            <w:bottom w:val="none" w:sz="0" w:space="0" w:color="auto"/>
            <w:right w:val="none" w:sz="0" w:space="0" w:color="auto"/>
          </w:divBdr>
        </w:div>
        <w:div w:id="698705570">
          <w:marLeft w:val="0"/>
          <w:marRight w:val="0"/>
          <w:marTop w:val="0"/>
          <w:marBottom w:val="0"/>
          <w:divBdr>
            <w:top w:val="none" w:sz="0" w:space="0" w:color="auto"/>
            <w:left w:val="none" w:sz="0" w:space="0" w:color="auto"/>
            <w:bottom w:val="none" w:sz="0" w:space="0" w:color="auto"/>
            <w:right w:val="none" w:sz="0" w:space="0" w:color="auto"/>
          </w:divBdr>
        </w:div>
        <w:div w:id="2010867975">
          <w:marLeft w:val="0"/>
          <w:marRight w:val="0"/>
          <w:marTop w:val="0"/>
          <w:marBottom w:val="0"/>
          <w:divBdr>
            <w:top w:val="none" w:sz="0" w:space="0" w:color="auto"/>
            <w:left w:val="none" w:sz="0" w:space="0" w:color="auto"/>
            <w:bottom w:val="none" w:sz="0" w:space="0" w:color="auto"/>
            <w:right w:val="none" w:sz="0" w:space="0" w:color="auto"/>
          </w:divBdr>
        </w:div>
        <w:div w:id="1795437847">
          <w:marLeft w:val="0"/>
          <w:marRight w:val="0"/>
          <w:marTop w:val="0"/>
          <w:marBottom w:val="0"/>
          <w:divBdr>
            <w:top w:val="none" w:sz="0" w:space="0" w:color="auto"/>
            <w:left w:val="none" w:sz="0" w:space="0" w:color="auto"/>
            <w:bottom w:val="none" w:sz="0" w:space="0" w:color="auto"/>
            <w:right w:val="none" w:sz="0" w:space="0" w:color="auto"/>
          </w:divBdr>
        </w:div>
        <w:div w:id="1347751931">
          <w:marLeft w:val="0"/>
          <w:marRight w:val="0"/>
          <w:marTop w:val="0"/>
          <w:marBottom w:val="0"/>
          <w:divBdr>
            <w:top w:val="none" w:sz="0" w:space="0" w:color="auto"/>
            <w:left w:val="none" w:sz="0" w:space="0" w:color="auto"/>
            <w:bottom w:val="none" w:sz="0" w:space="0" w:color="auto"/>
            <w:right w:val="none" w:sz="0" w:space="0" w:color="auto"/>
          </w:divBdr>
        </w:div>
        <w:div w:id="336159870">
          <w:marLeft w:val="0"/>
          <w:marRight w:val="0"/>
          <w:marTop w:val="0"/>
          <w:marBottom w:val="0"/>
          <w:divBdr>
            <w:top w:val="none" w:sz="0" w:space="0" w:color="auto"/>
            <w:left w:val="none" w:sz="0" w:space="0" w:color="auto"/>
            <w:bottom w:val="none" w:sz="0" w:space="0" w:color="auto"/>
            <w:right w:val="none" w:sz="0" w:space="0" w:color="auto"/>
          </w:divBdr>
        </w:div>
        <w:div w:id="1717462057">
          <w:marLeft w:val="0"/>
          <w:marRight w:val="0"/>
          <w:marTop w:val="0"/>
          <w:marBottom w:val="0"/>
          <w:divBdr>
            <w:top w:val="none" w:sz="0" w:space="0" w:color="auto"/>
            <w:left w:val="none" w:sz="0" w:space="0" w:color="auto"/>
            <w:bottom w:val="none" w:sz="0" w:space="0" w:color="auto"/>
            <w:right w:val="none" w:sz="0" w:space="0" w:color="auto"/>
          </w:divBdr>
        </w:div>
        <w:div w:id="389812109">
          <w:marLeft w:val="0"/>
          <w:marRight w:val="0"/>
          <w:marTop w:val="0"/>
          <w:marBottom w:val="0"/>
          <w:divBdr>
            <w:top w:val="none" w:sz="0" w:space="0" w:color="auto"/>
            <w:left w:val="none" w:sz="0" w:space="0" w:color="auto"/>
            <w:bottom w:val="none" w:sz="0" w:space="0" w:color="auto"/>
            <w:right w:val="none" w:sz="0" w:space="0" w:color="auto"/>
          </w:divBdr>
        </w:div>
        <w:div w:id="682704256">
          <w:marLeft w:val="0"/>
          <w:marRight w:val="0"/>
          <w:marTop w:val="0"/>
          <w:marBottom w:val="0"/>
          <w:divBdr>
            <w:top w:val="none" w:sz="0" w:space="0" w:color="auto"/>
            <w:left w:val="none" w:sz="0" w:space="0" w:color="auto"/>
            <w:bottom w:val="none" w:sz="0" w:space="0" w:color="auto"/>
            <w:right w:val="none" w:sz="0" w:space="0" w:color="auto"/>
          </w:divBdr>
        </w:div>
        <w:div w:id="1605528915">
          <w:marLeft w:val="0"/>
          <w:marRight w:val="0"/>
          <w:marTop w:val="0"/>
          <w:marBottom w:val="0"/>
          <w:divBdr>
            <w:top w:val="none" w:sz="0" w:space="0" w:color="auto"/>
            <w:left w:val="none" w:sz="0" w:space="0" w:color="auto"/>
            <w:bottom w:val="none" w:sz="0" w:space="0" w:color="auto"/>
            <w:right w:val="none" w:sz="0" w:space="0" w:color="auto"/>
          </w:divBdr>
        </w:div>
        <w:div w:id="1048262041">
          <w:marLeft w:val="0"/>
          <w:marRight w:val="0"/>
          <w:marTop w:val="0"/>
          <w:marBottom w:val="0"/>
          <w:divBdr>
            <w:top w:val="none" w:sz="0" w:space="0" w:color="auto"/>
            <w:left w:val="none" w:sz="0" w:space="0" w:color="auto"/>
            <w:bottom w:val="none" w:sz="0" w:space="0" w:color="auto"/>
            <w:right w:val="none" w:sz="0" w:space="0" w:color="auto"/>
          </w:divBdr>
        </w:div>
        <w:div w:id="1324890583">
          <w:marLeft w:val="0"/>
          <w:marRight w:val="0"/>
          <w:marTop w:val="0"/>
          <w:marBottom w:val="0"/>
          <w:divBdr>
            <w:top w:val="none" w:sz="0" w:space="0" w:color="auto"/>
            <w:left w:val="none" w:sz="0" w:space="0" w:color="auto"/>
            <w:bottom w:val="none" w:sz="0" w:space="0" w:color="auto"/>
            <w:right w:val="none" w:sz="0" w:space="0" w:color="auto"/>
          </w:divBdr>
        </w:div>
        <w:div w:id="2057272885">
          <w:marLeft w:val="0"/>
          <w:marRight w:val="0"/>
          <w:marTop w:val="0"/>
          <w:marBottom w:val="0"/>
          <w:divBdr>
            <w:top w:val="none" w:sz="0" w:space="0" w:color="auto"/>
            <w:left w:val="none" w:sz="0" w:space="0" w:color="auto"/>
            <w:bottom w:val="none" w:sz="0" w:space="0" w:color="auto"/>
            <w:right w:val="none" w:sz="0" w:space="0" w:color="auto"/>
          </w:divBdr>
        </w:div>
        <w:div w:id="1573470599">
          <w:marLeft w:val="0"/>
          <w:marRight w:val="0"/>
          <w:marTop w:val="0"/>
          <w:marBottom w:val="0"/>
          <w:divBdr>
            <w:top w:val="none" w:sz="0" w:space="0" w:color="auto"/>
            <w:left w:val="none" w:sz="0" w:space="0" w:color="auto"/>
            <w:bottom w:val="none" w:sz="0" w:space="0" w:color="auto"/>
            <w:right w:val="none" w:sz="0" w:space="0" w:color="auto"/>
          </w:divBdr>
        </w:div>
        <w:div w:id="1675378203">
          <w:marLeft w:val="0"/>
          <w:marRight w:val="0"/>
          <w:marTop w:val="0"/>
          <w:marBottom w:val="0"/>
          <w:divBdr>
            <w:top w:val="none" w:sz="0" w:space="0" w:color="auto"/>
            <w:left w:val="none" w:sz="0" w:space="0" w:color="auto"/>
            <w:bottom w:val="none" w:sz="0" w:space="0" w:color="auto"/>
            <w:right w:val="none" w:sz="0" w:space="0" w:color="auto"/>
          </w:divBdr>
        </w:div>
        <w:div w:id="929001364">
          <w:marLeft w:val="0"/>
          <w:marRight w:val="0"/>
          <w:marTop w:val="0"/>
          <w:marBottom w:val="0"/>
          <w:divBdr>
            <w:top w:val="none" w:sz="0" w:space="0" w:color="auto"/>
            <w:left w:val="none" w:sz="0" w:space="0" w:color="auto"/>
            <w:bottom w:val="none" w:sz="0" w:space="0" w:color="auto"/>
            <w:right w:val="none" w:sz="0" w:space="0" w:color="auto"/>
          </w:divBdr>
        </w:div>
        <w:div w:id="485392304">
          <w:marLeft w:val="0"/>
          <w:marRight w:val="0"/>
          <w:marTop w:val="0"/>
          <w:marBottom w:val="0"/>
          <w:divBdr>
            <w:top w:val="none" w:sz="0" w:space="0" w:color="auto"/>
            <w:left w:val="none" w:sz="0" w:space="0" w:color="auto"/>
            <w:bottom w:val="none" w:sz="0" w:space="0" w:color="auto"/>
            <w:right w:val="none" w:sz="0" w:space="0" w:color="auto"/>
          </w:divBdr>
        </w:div>
        <w:div w:id="626663801">
          <w:marLeft w:val="0"/>
          <w:marRight w:val="0"/>
          <w:marTop w:val="0"/>
          <w:marBottom w:val="0"/>
          <w:divBdr>
            <w:top w:val="none" w:sz="0" w:space="0" w:color="auto"/>
            <w:left w:val="none" w:sz="0" w:space="0" w:color="auto"/>
            <w:bottom w:val="none" w:sz="0" w:space="0" w:color="auto"/>
            <w:right w:val="none" w:sz="0" w:space="0" w:color="auto"/>
          </w:divBdr>
        </w:div>
      </w:divsChild>
    </w:div>
    <w:div w:id="773669747">
      <w:bodyDiv w:val="1"/>
      <w:marLeft w:val="0"/>
      <w:marRight w:val="0"/>
      <w:marTop w:val="0"/>
      <w:marBottom w:val="0"/>
      <w:divBdr>
        <w:top w:val="none" w:sz="0" w:space="0" w:color="auto"/>
        <w:left w:val="none" w:sz="0" w:space="0" w:color="auto"/>
        <w:bottom w:val="none" w:sz="0" w:space="0" w:color="auto"/>
        <w:right w:val="none" w:sz="0" w:space="0" w:color="auto"/>
      </w:divBdr>
      <w:divsChild>
        <w:div w:id="1690834233">
          <w:marLeft w:val="0"/>
          <w:marRight w:val="0"/>
          <w:marTop w:val="0"/>
          <w:marBottom w:val="0"/>
          <w:divBdr>
            <w:top w:val="none" w:sz="0" w:space="0" w:color="auto"/>
            <w:left w:val="none" w:sz="0" w:space="0" w:color="auto"/>
            <w:bottom w:val="none" w:sz="0" w:space="0" w:color="auto"/>
            <w:right w:val="none" w:sz="0" w:space="0" w:color="auto"/>
          </w:divBdr>
          <w:divsChild>
            <w:div w:id="1652906246">
              <w:marLeft w:val="0"/>
              <w:marRight w:val="0"/>
              <w:marTop w:val="0"/>
              <w:marBottom w:val="0"/>
              <w:divBdr>
                <w:top w:val="none" w:sz="0" w:space="0" w:color="auto"/>
                <w:left w:val="none" w:sz="0" w:space="0" w:color="auto"/>
                <w:bottom w:val="none" w:sz="0" w:space="0" w:color="auto"/>
                <w:right w:val="none" w:sz="0" w:space="0" w:color="auto"/>
              </w:divBdr>
              <w:divsChild>
                <w:div w:id="1552498158">
                  <w:marLeft w:val="0"/>
                  <w:marRight w:val="0"/>
                  <w:marTop w:val="0"/>
                  <w:marBottom w:val="0"/>
                  <w:divBdr>
                    <w:top w:val="none" w:sz="0" w:space="0" w:color="auto"/>
                    <w:left w:val="none" w:sz="0" w:space="0" w:color="auto"/>
                    <w:bottom w:val="none" w:sz="0" w:space="0" w:color="auto"/>
                    <w:right w:val="none" w:sz="0" w:space="0" w:color="auto"/>
                  </w:divBdr>
                  <w:divsChild>
                    <w:div w:id="1131559065">
                      <w:marLeft w:val="0"/>
                      <w:marRight w:val="0"/>
                      <w:marTop w:val="0"/>
                      <w:marBottom w:val="0"/>
                      <w:divBdr>
                        <w:top w:val="none" w:sz="0" w:space="0" w:color="auto"/>
                        <w:left w:val="none" w:sz="0" w:space="0" w:color="auto"/>
                        <w:bottom w:val="none" w:sz="0" w:space="0" w:color="auto"/>
                        <w:right w:val="none" w:sz="0" w:space="0" w:color="auto"/>
                      </w:divBdr>
                      <w:divsChild>
                        <w:div w:id="248543285">
                          <w:marLeft w:val="0"/>
                          <w:marRight w:val="0"/>
                          <w:marTop w:val="0"/>
                          <w:marBottom w:val="0"/>
                          <w:divBdr>
                            <w:top w:val="none" w:sz="0" w:space="0" w:color="auto"/>
                            <w:left w:val="none" w:sz="0" w:space="0" w:color="auto"/>
                            <w:bottom w:val="none" w:sz="0" w:space="0" w:color="auto"/>
                            <w:right w:val="none" w:sz="0" w:space="0" w:color="auto"/>
                          </w:divBdr>
                          <w:divsChild>
                            <w:div w:id="201405244">
                              <w:marLeft w:val="0"/>
                              <w:marRight w:val="0"/>
                              <w:marTop w:val="0"/>
                              <w:marBottom w:val="0"/>
                              <w:divBdr>
                                <w:top w:val="none" w:sz="0" w:space="0" w:color="auto"/>
                                <w:left w:val="none" w:sz="0" w:space="0" w:color="auto"/>
                                <w:bottom w:val="none" w:sz="0" w:space="0" w:color="auto"/>
                                <w:right w:val="none" w:sz="0" w:space="0" w:color="auto"/>
                              </w:divBdr>
                              <w:divsChild>
                                <w:div w:id="541017060">
                                  <w:marLeft w:val="0"/>
                                  <w:marRight w:val="0"/>
                                  <w:marTop w:val="0"/>
                                  <w:marBottom w:val="0"/>
                                  <w:divBdr>
                                    <w:top w:val="none" w:sz="0" w:space="0" w:color="auto"/>
                                    <w:left w:val="none" w:sz="0" w:space="0" w:color="auto"/>
                                    <w:bottom w:val="none" w:sz="0" w:space="0" w:color="auto"/>
                                    <w:right w:val="none" w:sz="0" w:space="0" w:color="auto"/>
                                  </w:divBdr>
                                  <w:divsChild>
                                    <w:div w:id="731075928">
                                      <w:marLeft w:val="0"/>
                                      <w:marRight w:val="0"/>
                                      <w:marTop w:val="0"/>
                                      <w:marBottom w:val="0"/>
                                      <w:divBdr>
                                        <w:top w:val="none" w:sz="0" w:space="0" w:color="auto"/>
                                        <w:left w:val="none" w:sz="0" w:space="0" w:color="auto"/>
                                        <w:bottom w:val="none" w:sz="0" w:space="0" w:color="auto"/>
                                        <w:right w:val="none" w:sz="0" w:space="0" w:color="auto"/>
                                      </w:divBdr>
                                      <w:divsChild>
                                        <w:div w:id="522862751">
                                          <w:marLeft w:val="0"/>
                                          <w:marRight w:val="0"/>
                                          <w:marTop w:val="0"/>
                                          <w:marBottom w:val="0"/>
                                          <w:divBdr>
                                            <w:top w:val="none" w:sz="0" w:space="0" w:color="auto"/>
                                            <w:left w:val="none" w:sz="0" w:space="0" w:color="auto"/>
                                            <w:bottom w:val="none" w:sz="0" w:space="0" w:color="auto"/>
                                            <w:right w:val="none" w:sz="0" w:space="0" w:color="auto"/>
                                          </w:divBdr>
                                          <w:divsChild>
                                            <w:div w:id="473911072">
                                              <w:marLeft w:val="0"/>
                                              <w:marRight w:val="0"/>
                                              <w:marTop w:val="0"/>
                                              <w:marBottom w:val="0"/>
                                              <w:divBdr>
                                                <w:top w:val="none" w:sz="0" w:space="0" w:color="auto"/>
                                                <w:left w:val="none" w:sz="0" w:space="0" w:color="auto"/>
                                                <w:bottom w:val="none" w:sz="0" w:space="0" w:color="auto"/>
                                                <w:right w:val="none" w:sz="0" w:space="0" w:color="auto"/>
                                              </w:divBdr>
                                              <w:divsChild>
                                                <w:div w:id="1090277002">
                                                  <w:marLeft w:val="0"/>
                                                  <w:marRight w:val="0"/>
                                                  <w:marTop w:val="0"/>
                                                  <w:marBottom w:val="0"/>
                                                  <w:divBdr>
                                                    <w:top w:val="none" w:sz="0" w:space="0" w:color="auto"/>
                                                    <w:left w:val="none" w:sz="0" w:space="0" w:color="auto"/>
                                                    <w:bottom w:val="none" w:sz="0" w:space="0" w:color="auto"/>
                                                    <w:right w:val="none" w:sz="0" w:space="0" w:color="auto"/>
                                                  </w:divBdr>
                                                  <w:divsChild>
                                                    <w:div w:id="1128086167">
                                                      <w:marLeft w:val="0"/>
                                                      <w:marRight w:val="0"/>
                                                      <w:marTop w:val="0"/>
                                                      <w:marBottom w:val="0"/>
                                                      <w:divBdr>
                                                        <w:top w:val="none" w:sz="0" w:space="0" w:color="auto"/>
                                                        <w:left w:val="none" w:sz="0" w:space="0" w:color="auto"/>
                                                        <w:bottom w:val="none" w:sz="0" w:space="0" w:color="auto"/>
                                                        <w:right w:val="none" w:sz="0" w:space="0" w:color="auto"/>
                                                      </w:divBdr>
                                                      <w:divsChild>
                                                        <w:div w:id="351883925">
                                                          <w:marLeft w:val="0"/>
                                                          <w:marRight w:val="0"/>
                                                          <w:marTop w:val="0"/>
                                                          <w:marBottom w:val="0"/>
                                                          <w:divBdr>
                                                            <w:top w:val="none" w:sz="0" w:space="0" w:color="auto"/>
                                                            <w:left w:val="none" w:sz="0" w:space="0" w:color="auto"/>
                                                            <w:bottom w:val="none" w:sz="0" w:space="0" w:color="auto"/>
                                                            <w:right w:val="none" w:sz="0" w:space="0" w:color="auto"/>
                                                          </w:divBdr>
                                                          <w:divsChild>
                                                            <w:div w:id="1031687197">
                                                              <w:marLeft w:val="0"/>
                                                              <w:marRight w:val="0"/>
                                                              <w:marTop w:val="0"/>
                                                              <w:marBottom w:val="0"/>
                                                              <w:divBdr>
                                                                <w:top w:val="none" w:sz="0" w:space="0" w:color="auto"/>
                                                                <w:left w:val="none" w:sz="0" w:space="0" w:color="auto"/>
                                                                <w:bottom w:val="none" w:sz="0" w:space="0" w:color="auto"/>
                                                                <w:right w:val="none" w:sz="0" w:space="0" w:color="auto"/>
                                                              </w:divBdr>
                                                              <w:divsChild>
                                                                <w:div w:id="1272513771">
                                                                  <w:marLeft w:val="0"/>
                                                                  <w:marRight w:val="0"/>
                                                                  <w:marTop w:val="15"/>
                                                                  <w:marBottom w:val="0"/>
                                                                  <w:divBdr>
                                                                    <w:top w:val="none" w:sz="0" w:space="0" w:color="auto"/>
                                                                    <w:left w:val="none" w:sz="0" w:space="0" w:color="auto"/>
                                                                    <w:bottom w:val="none" w:sz="0" w:space="0" w:color="auto"/>
                                                                    <w:right w:val="none" w:sz="0" w:space="0" w:color="auto"/>
                                                                  </w:divBdr>
                                                                  <w:divsChild>
                                                                    <w:div w:id="1066414679">
                                                                      <w:marLeft w:val="0"/>
                                                                      <w:marRight w:val="0"/>
                                                                      <w:marTop w:val="0"/>
                                                                      <w:marBottom w:val="0"/>
                                                                      <w:divBdr>
                                                                        <w:top w:val="none" w:sz="0" w:space="0" w:color="auto"/>
                                                                        <w:left w:val="none" w:sz="0" w:space="0" w:color="auto"/>
                                                                        <w:bottom w:val="none" w:sz="0" w:space="0" w:color="auto"/>
                                                                        <w:right w:val="none" w:sz="0" w:space="0" w:color="auto"/>
                                                                      </w:divBdr>
                                                                      <w:divsChild>
                                                                        <w:div w:id="184289822">
                                                                          <w:marLeft w:val="0"/>
                                                                          <w:marRight w:val="0"/>
                                                                          <w:marTop w:val="0"/>
                                                                          <w:marBottom w:val="0"/>
                                                                          <w:divBdr>
                                                                            <w:top w:val="none" w:sz="0" w:space="0" w:color="auto"/>
                                                                            <w:left w:val="none" w:sz="0" w:space="0" w:color="auto"/>
                                                                            <w:bottom w:val="none" w:sz="0" w:space="0" w:color="auto"/>
                                                                            <w:right w:val="none" w:sz="0" w:space="0" w:color="auto"/>
                                                                          </w:divBdr>
                                                                        </w:div>
                                                                        <w:div w:id="843282328">
                                                                          <w:marLeft w:val="0"/>
                                                                          <w:marRight w:val="0"/>
                                                                          <w:marTop w:val="0"/>
                                                                          <w:marBottom w:val="0"/>
                                                                          <w:divBdr>
                                                                            <w:top w:val="none" w:sz="0" w:space="0" w:color="auto"/>
                                                                            <w:left w:val="none" w:sz="0" w:space="0" w:color="auto"/>
                                                                            <w:bottom w:val="none" w:sz="0" w:space="0" w:color="auto"/>
                                                                            <w:right w:val="none" w:sz="0" w:space="0" w:color="auto"/>
                                                                          </w:divBdr>
                                                                        </w:div>
                                                                        <w:div w:id="585959694">
                                                                          <w:marLeft w:val="0"/>
                                                                          <w:marRight w:val="0"/>
                                                                          <w:marTop w:val="0"/>
                                                                          <w:marBottom w:val="0"/>
                                                                          <w:divBdr>
                                                                            <w:top w:val="none" w:sz="0" w:space="0" w:color="auto"/>
                                                                            <w:left w:val="none" w:sz="0" w:space="0" w:color="auto"/>
                                                                            <w:bottom w:val="none" w:sz="0" w:space="0" w:color="auto"/>
                                                                            <w:right w:val="none" w:sz="0" w:space="0" w:color="auto"/>
                                                                          </w:divBdr>
                                                                        </w:div>
                                                                        <w:div w:id="1569995777">
                                                                          <w:marLeft w:val="0"/>
                                                                          <w:marRight w:val="0"/>
                                                                          <w:marTop w:val="0"/>
                                                                          <w:marBottom w:val="0"/>
                                                                          <w:divBdr>
                                                                            <w:top w:val="none" w:sz="0" w:space="0" w:color="auto"/>
                                                                            <w:left w:val="none" w:sz="0" w:space="0" w:color="auto"/>
                                                                            <w:bottom w:val="none" w:sz="0" w:space="0" w:color="auto"/>
                                                                            <w:right w:val="none" w:sz="0" w:space="0" w:color="auto"/>
                                                                          </w:divBdr>
                                                                        </w:div>
                                                                        <w:div w:id="556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76030">
      <w:bodyDiv w:val="1"/>
      <w:marLeft w:val="0"/>
      <w:marRight w:val="0"/>
      <w:marTop w:val="0"/>
      <w:marBottom w:val="0"/>
      <w:divBdr>
        <w:top w:val="none" w:sz="0" w:space="0" w:color="auto"/>
        <w:left w:val="none" w:sz="0" w:space="0" w:color="auto"/>
        <w:bottom w:val="none" w:sz="0" w:space="0" w:color="auto"/>
        <w:right w:val="none" w:sz="0" w:space="0" w:color="auto"/>
      </w:divBdr>
    </w:div>
    <w:div w:id="791630982">
      <w:bodyDiv w:val="1"/>
      <w:marLeft w:val="0"/>
      <w:marRight w:val="0"/>
      <w:marTop w:val="0"/>
      <w:marBottom w:val="0"/>
      <w:divBdr>
        <w:top w:val="none" w:sz="0" w:space="0" w:color="auto"/>
        <w:left w:val="none" w:sz="0" w:space="0" w:color="auto"/>
        <w:bottom w:val="none" w:sz="0" w:space="0" w:color="auto"/>
        <w:right w:val="none" w:sz="0" w:space="0" w:color="auto"/>
      </w:divBdr>
    </w:div>
    <w:div w:id="792407073">
      <w:bodyDiv w:val="1"/>
      <w:marLeft w:val="0"/>
      <w:marRight w:val="0"/>
      <w:marTop w:val="0"/>
      <w:marBottom w:val="0"/>
      <w:divBdr>
        <w:top w:val="none" w:sz="0" w:space="0" w:color="auto"/>
        <w:left w:val="none" w:sz="0" w:space="0" w:color="auto"/>
        <w:bottom w:val="none" w:sz="0" w:space="0" w:color="auto"/>
        <w:right w:val="none" w:sz="0" w:space="0" w:color="auto"/>
      </w:divBdr>
    </w:div>
    <w:div w:id="848983678">
      <w:bodyDiv w:val="1"/>
      <w:marLeft w:val="0"/>
      <w:marRight w:val="0"/>
      <w:marTop w:val="0"/>
      <w:marBottom w:val="0"/>
      <w:divBdr>
        <w:top w:val="none" w:sz="0" w:space="0" w:color="auto"/>
        <w:left w:val="none" w:sz="0" w:space="0" w:color="auto"/>
        <w:bottom w:val="none" w:sz="0" w:space="0" w:color="auto"/>
        <w:right w:val="none" w:sz="0" w:space="0" w:color="auto"/>
      </w:divBdr>
      <w:divsChild>
        <w:div w:id="898706258">
          <w:marLeft w:val="0"/>
          <w:marRight w:val="0"/>
          <w:marTop w:val="0"/>
          <w:marBottom w:val="0"/>
          <w:divBdr>
            <w:top w:val="none" w:sz="0" w:space="0" w:color="auto"/>
            <w:left w:val="none" w:sz="0" w:space="0" w:color="auto"/>
            <w:bottom w:val="none" w:sz="0" w:space="0" w:color="auto"/>
            <w:right w:val="none" w:sz="0" w:space="0" w:color="auto"/>
          </w:divBdr>
        </w:div>
        <w:div w:id="1890920998">
          <w:marLeft w:val="0"/>
          <w:marRight w:val="0"/>
          <w:marTop w:val="0"/>
          <w:marBottom w:val="0"/>
          <w:divBdr>
            <w:top w:val="none" w:sz="0" w:space="0" w:color="auto"/>
            <w:left w:val="none" w:sz="0" w:space="0" w:color="auto"/>
            <w:bottom w:val="none" w:sz="0" w:space="0" w:color="auto"/>
            <w:right w:val="none" w:sz="0" w:space="0" w:color="auto"/>
          </w:divBdr>
        </w:div>
        <w:div w:id="2035032671">
          <w:marLeft w:val="0"/>
          <w:marRight w:val="0"/>
          <w:marTop w:val="0"/>
          <w:marBottom w:val="0"/>
          <w:divBdr>
            <w:top w:val="none" w:sz="0" w:space="0" w:color="auto"/>
            <w:left w:val="none" w:sz="0" w:space="0" w:color="auto"/>
            <w:bottom w:val="none" w:sz="0" w:space="0" w:color="auto"/>
            <w:right w:val="none" w:sz="0" w:space="0" w:color="auto"/>
          </w:divBdr>
        </w:div>
        <w:div w:id="689602325">
          <w:marLeft w:val="0"/>
          <w:marRight w:val="0"/>
          <w:marTop w:val="0"/>
          <w:marBottom w:val="0"/>
          <w:divBdr>
            <w:top w:val="none" w:sz="0" w:space="0" w:color="auto"/>
            <w:left w:val="none" w:sz="0" w:space="0" w:color="auto"/>
            <w:bottom w:val="none" w:sz="0" w:space="0" w:color="auto"/>
            <w:right w:val="none" w:sz="0" w:space="0" w:color="auto"/>
          </w:divBdr>
        </w:div>
        <w:div w:id="147552834">
          <w:marLeft w:val="0"/>
          <w:marRight w:val="0"/>
          <w:marTop w:val="0"/>
          <w:marBottom w:val="0"/>
          <w:divBdr>
            <w:top w:val="none" w:sz="0" w:space="0" w:color="auto"/>
            <w:left w:val="none" w:sz="0" w:space="0" w:color="auto"/>
            <w:bottom w:val="none" w:sz="0" w:space="0" w:color="auto"/>
            <w:right w:val="none" w:sz="0" w:space="0" w:color="auto"/>
          </w:divBdr>
        </w:div>
        <w:div w:id="1466199080">
          <w:marLeft w:val="0"/>
          <w:marRight w:val="0"/>
          <w:marTop w:val="0"/>
          <w:marBottom w:val="0"/>
          <w:divBdr>
            <w:top w:val="none" w:sz="0" w:space="0" w:color="auto"/>
            <w:left w:val="none" w:sz="0" w:space="0" w:color="auto"/>
            <w:bottom w:val="none" w:sz="0" w:space="0" w:color="auto"/>
            <w:right w:val="none" w:sz="0" w:space="0" w:color="auto"/>
          </w:divBdr>
        </w:div>
        <w:div w:id="1591543204">
          <w:marLeft w:val="0"/>
          <w:marRight w:val="0"/>
          <w:marTop w:val="0"/>
          <w:marBottom w:val="0"/>
          <w:divBdr>
            <w:top w:val="none" w:sz="0" w:space="0" w:color="auto"/>
            <w:left w:val="none" w:sz="0" w:space="0" w:color="auto"/>
            <w:bottom w:val="none" w:sz="0" w:space="0" w:color="auto"/>
            <w:right w:val="none" w:sz="0" w:space="0" w:color="auto"/>
          </w:divBdr>
        </w:div>
        <w:div w:id="1851724239">
          <w:marLeft w:val="0"/>
          <w:marRight w:val="0"/>
          <w:marTop w:val="0"/>
          <w:marBottom w:val="0"/>
          <w:divBdr>
            <w:top w:val="none" w:sz="0" w:space="0" w:color="auto"/>
            <w:left w:val="none" w:sz="0" w:space="0" w:color="auto"/>
            <w:bottom w:val="none" w:sz="0" w:space="0" w:color="auto"/>
            <w:right w:val="none" w:sz="0" w:space="0" w:color="auto"/>
          </w:divBdr>
        </w:div>
        <w:div w:id="1369835286">
          <w:marLeft w:val="0"/>
          <w:marRight w:val="0"/>
          <w:marTop w:val="0"/>
          <w:marBottom w:val="0"/>
          <w:divBdr>
            <w:top w:val="none" w:sz="0" w:space="0" w:color="auto"/>
            <w:left w:val="none" w:sz="0" w:space="0" w:color="auto"/>
            <w:bottom w:val="none" w:sz="0" w:space="0" w:color="auto"/>
            <w:right w:val="none" w:sz="0" w:space="0" w:color="auto"/>
          </w:divBdr>
        </w:div>
        <w:div w:id="1597638130">
          <w:marLeft w:val="0"/>
          <w:marRight w:val="0"/>
          <w:marTop w:val="0"/>
          <w:marBottom w:val="0"/>
          <w:divBdr>
            <w:top w:val="none" w:sz="0" w:space="0" w:color="auto"/>
            <w:left w:val="none" w:sz="0" w:space="0" w:color="auto"/>
            <w:bottom w:val="none" w:sz="0" w:space="0" w:color="auto"/>
            <w:right w:val="none" w:sz="0" w:space="0" w:color="auto"/>
          </w:divBdr>
        </w:div>
        <w:div w:id="653950587">
          <w:marLeft w:val="0"/>
          <w:marRight w:val="0"/>
          <w:marTop w:val="0"/>
          <w:marBottom w:val="0"/>
          <w:divBdr>
            <w:top w:val="none" w:sz="0" w:space="0" w:color="auto"/>
            <w:left w:val="none" w:sz="0" w:space="0" w:color="auto"/>
            <w:bottom w:val="none" w:sz="0" w:space="0" w:color="auto"/>
            <w:right w:val="none" w:sz="0" w:space="0" w:color="auto"/>
          </w:divBdr>
        </w:div>
        <w:div w:id="1338272290">
          <w:marLeft w:val="0"/>
          <w:marRight w:val="0"/>
          <w:marTop w:val="0"/>
          <w:marBottom w:val="0"/>
          <w:divBdr>
            <w:top w:val="none" w:sz="0" w:space="0" w:color="auto"/>
            <w:left w:val="none" w:sz="0" w:space="0" w:color="auto"/>
            <w:bottom w:val="none" w:sz="0" w:space="0" w:color="auto"/>
            <w:right w:val="none" w:sz="0" w:space="0" w:color="auto"/>
          </w:divBdr>
        </w:div>
        <w:div w:id="938492281">
          <w:marLeft w:val="0"/>
          <w:marRight w:val="0"/>
          <w:marTop w:val="0"/>
          <w:marBottom w:val="0"/>
          <w:divBdr>
            <w:top w:val="none" w:sz="0" w:space="0" w:color="auto"/>
            <w:left w:val="none" w:sz="0" w:space="0" w:color="auto"/>
            <w:bottom w:val="none" w:sz="0" w:space="0" w:color="auto"/>
            <w:right w:val="none" w:sz="0" w:space="0" w:color="auto"/>
          </w:divBdr>
        </w:div>
        <w:div w:id="1649555351">
          <w:marLeft w:val="0"/>
          <w:marRight w:val="0"/>
          <w:marTop w:val="0"/>
          <w:marBottom w:val="0"/>
          <w:divBdr>
            <w:top w:val="none" w:sz="0" w:space="0" w:color="auto"/>
            <w:left w:val="none" w:sz="0" w:space="0" w:color="auto"/>
            <w:bottom w:val="none" w:sz="0" w:space="0" w:color="auto"/>
            <w:right w:val="none" w:sz="0" w:space="0" w:color="auto"/>
          </w:divBdr>
        </w:div>
        <w:div w:id="931821308">
          <w:marLeft w:val="0"/>
          <w:marRight w:val="0"/>
          <w:marTop w:val="0"/>
          <w:marBottom w:val="0"/>
          <w:divBdr>
            <w:top w:val="none" w:sz="0" w:space="0" w:color="auto"/>
            <w:left w:val="none" w:sz="0" w:space="0" w:color="auto"/>
            <w:bottom w:val="none" w:sz="0" w:space="0" w:color="auto"/>
            <w:right w:val="none" w:sz="0" w:space="0" w:color="auto"/>
          </w:divBdr>
        </w:div>
        <w:div w:id="1236089634">
          <w:marLeft w:val="0"/>
          <w:marRight w:val="0"/>
          <w:marTop w:val="0"/>
          <w:marBottom w:val="0"/>
          <w:divBdr>
            <w:top w:val="none" w:sz="0" w:space="0" w:color="auto"/>
            <w:left w:val="none" w:sz="0" w:space="0" w:color="auto"/>
            <w:bottom w:val="none" w:sz="0" w:space="0" w:color="auto"/>
            <w:right w:val="none" w:sz="0" w:space="0" w:color="auto"/>
          </w:divBdr>
        </w:div>
        <w:div w:id="754399186">
          <w:marLeft w:val="0"/>
          <w:marRight w:val="0"/>
          <w:marTop w:val="0"/>
          <w:marBottom w:val="0"/>
          <w:divBdr>
            <w:top w:val="none" w:sz="0" w:space="0" w:color="auto"/>
            <w:left w:val="none" w:sz="0" w:space="0" w:color="auto"/>
            <w:bottom w:val="none" w:sz="0" w:space="0" w:color="auto"/>
            <w:right w:val="none" w:sz="0" w:space="0" w:color="auto"/>
          </w:divBdr>
        </w:div>
        <w:div w:id="459416155">
          <w:marLeft w:val="0"/>
          <w:marRight w:val="0"/>
          <w:marTop w:val="0"/>
          <w:marBottom w:val="0"/>
          <w:divBdr>
            <w:top w:val="none" w:sz="0" w:space="0" w:color="auto"/>
            <w:left w:val="none" w:sz="0" w:space="0" w:color="auto"/>
            <w:bottom w:val="none" w:sz="0" w:space="0" w:color="auto"/>
            <w:right w:val="none" w:sz="0" w:space="0" w:color="auto"/>
          </w:divBdr>
        </w:div>
        <w:div w:id="403114432">
          <w:marLeft w:val="0"/>
          <w:marRight w:val="0"/>
          <w:marTop w:val="0"/>
          <w:marBottom w:val="0"/>
          <w:divBdr>
            <w:top w:val="none" w:sz="0" w:space="0" w:color="auto"/>
            <w:left w:val="none" w:sz="0" w:space="0" w:color="auto"/>
            <w:bottom w:val="none" w:sz="0" w:space="0" w:color="auto"/>
            <w:right w:val="none" w:sz="0" w:space="0" w:color="auto"/>
          </w:divBdr>
        </w:div>
        <w:div w:id="368461035">
          <w:marLeft w:val="0"/>
          <w:marRight w:val="0"/>
          <w:marTop w:val="0"/>
          <w:marBottom w:val="0"/>
          <w:divBdr>
            <w:top w:val="none" w:sz="0" w:space="0" w:color="auto"/>
            <w:left w:val="none" w:sz="0" w:space="0" w:color="auto"/>
            <w:bottom w:val="none" w:sz="0" w:space="0" w:color="auto"/>
            <w:right w:val="none" w:sz="0" w:space="0" w:color="auto"/>
          </w:divBdr>
        </w:div>
        <w:div w:id="70276301">
          <w:marLeft w:val="0"/>
          <w:marRight w:val="0"/>
          <w:marTop w:val="0"/>
          <w:marBottom w:val="0"/>
          <w:divBdr>
            <w:top w:val="none" w:sz="0" w:space="0" w:color="auto"/>
            <w:left w:val="none" w:sz="0" w:space="0" w:color="auto"/>
            <w:bottom w:val="none" w:sz="0" w:space="0" w:color="auto"/>
            <w:right w:val="none" w:sz="0" w:space="0" w:color="auto"/>
          </w:divBdr>
        </w:div>
        <w:div w:id="1528374191">
          <w:marLeft w:val="0"/>
          <w:marRight w:val="0"/>
          <w:marTop w:val="0"/>
          <w:marBottom w:val="0"/>
          <w:divBdr>
            <w:top w:val="none" w:sz="0" w:space="0" w:color="auto"/>
            <w:left w:val="none" w:sz="0" w:space="0" w:color="auto"/>
            <w:bottom w:val="none" w:sz="0" w:space="0" w:color="auto"/>
            <w:right w:val="none" w:sz="0" w:space="0" w:color="auto"/>
          </w:divBdr>
        </w:div>
        <w:div w:id="2064403631">
          <w:marLeft w:val="0"/>
          <w:marRight w:val="0"/>
          <w:marTop w:val="0"/>
          <w:marBottom w:val="0"/>
          <w:divBdr>
            <w:top w:val="none" w:sz="0" w:space="0" w:color="auto"/>
            <w:left w:val="none" w:sz="0" w:space="0" w:color="auto"/>
            <w:bottom w:val="none" w:sz="0" w:space="0" w:color="auto"/>
            <w:right w:val="none" w:sz="0" w:space="0" w:color="auto"/>
          </w:divBdr>
        </w:div>
        <w:div w:id="1838111843">
          <w:marLeft w:val="0"/>
          <w:marRight w:val="0"/>
          <w:marTop w:val="0"/>
          <w:marBottom w:val="0"/>
          <w:divBdr>
            <w:top w:val="none" w:sz="0" w:space="0" w:color="auto"/>
            <w:left w:val="none" w:sz="0" w:space="0" w:color="auto"/>
            <w:bottom w:val="none" w:sz="0" w:space="0" w:color="auto"/>
            <w:right w:val="none" w:sz="0" w:space="0" w:color="auto"/>
          </w:divBdr>
        </w:div>
        <w:div w:id="1652127059">
          <w:marLeft w:val="0"/>
          <w:marRight w:val="0"/>
          <w:marTop w:val="0"/>
          <w:marBottom w:val="0"/>
          <w:divBdr>
            <w:top w:val="none" w:sz="0" w:space="0" w:color="auto"/>
            <w:left w:val="none" w:sz="0" w:space="0" w:color="auto"/>
            <w:bottom w:val="none" w:sz="0" w:space="0" w:color="auto"/>
            <w:right w:val="none" w:sz="0" w:space="0" w:color="auto"/>
          </w:divBdr>
        </w:div>
        <w:div w:id="226231583">
          <w:marLeft w:val="0"/>
          <w:marRight w:val="0"/>
          <w:marTop w:val="0"/>
          <w:marBottom w:val="0"/>
          <w:divBdr>
            <w:top w:val="none" w:sz="0" w:space="0" w:color="auto"/>
            <w:left w:val="none" w:sz="0" w:space="0" w:color="auto"/>
            <w:bottom w:val="none" w:sz="0" w:space="0" w:color="auto"/>
            <w:right w:val="none" w:sz="0" w:space="0" w:color="auto"/>
          </w:divBdr>
        </w:div>
        <w:div w:id="274946194">
          <w:marLeft w:val="0"/>
          <w:marRight w:val="0"/>
          <w:marTop w:val="0"/>
          <w:marBottom w:val="0"/>
          <w:divBdr>
            <w:top w:val="none" w:sz="0" w:space="0" w:color="auto"/>
            <w:left w:val="none" w:sz="0" w:space="0" w:color="auto"/>
            <w:bottom w:val="none" w:sz="0" w:space="0" w:color="auto"/>
            <w:right w:val="none" w:sz="0" w:space="0" w:color="auto"/>
          </w:divBdr>
        </w:div>
        <w:div w:id="114839179">
          <w:marLeft w:val="0"/>
          <w:marRight w:val="0"/>
          <w:marTop w:val="0"/>
          <w:marBottom w:val="0"/>
          <w:divBdr>
            <w:top w:val="none" w:sz="0" w:space="0" w:color="auto"/>
            <w:left w:val="none" w:sz="0" w:space="0" w:color="auto"/>
            <w:bottom w:val="none" w:sz="0" w:space="0" w:color="auto"/>
            <w:right w:val="none" w:sz="0" w:space="0" w:color="auto"/>
          </w:divBdr>
        </w:div>
        <w:div w:id="1153059257">
          <w:marLeft w:val="0"/>
          <w:marRight w:val="0"/>
          <w:marTop w:val="0"/>
          <w:marBottom w:val="0"/>
          <w:divBdr>
            <w:top w:val="none" w:sz="0" w:space="0" w:color="auto"/>
            <w:left w:val="none" w:sz="0" w:space="0" w:color="auto"/>
            <w:bottom w:val="none" w:sz="0" w:space="0" w:color="auto"/>
            <w:right w:val="none" w:sz="0" w:space="0" w:color="auto"/>
          </w:divBdr>
        </w:div>
        <w:div w:id="1643854063">
          <w:marLeft w:val="0"/>
          <w:marRight w:val="0"/>
          <w:marTop w:val="0"/>
          <w:marBottom w:val="0"/>
          <w:divBdr>
            <w:top w:val="none" w:sz="0" w:space="0" w:color="auto"/>
            <w:left w:val="none" w:sz="0" w:space="0" w:color="auto"/>
            <w:bottom w:val="none" w:sz="0" w:space="0" w:color="auto"/>
            <w:right w:val="none" w:sz="0" w:space="0" w:color="auto"/>
          </w:divBdr>
        </w:div>
        <w:div w:id="845628605">
          <w:marLeft w:val="0"/>
          <w:marRight w:val="0"/>
          <w:marTop w:val="0"/>
          <w:marBottom w:val="0"/>
          <w:divBdr>
            <w:top w:val="none" w:sz="0" w:space="0" w:color="auto"/>
            <w:left w:val="none" w:sz="0" w:space="0" w:color="auto"/>
            <w:bottom w:val="none" w:sz="0" w:space="0" w:color="auto"/>
            <w:right w:val="none" w:sz="0" w:space="0" w:color="auto"/>
          </w:divBdr>
        </w:div>
        <w:div w:id="651101636">
          <w:marLeft w:val="0"/>
          <w:marRight w:val="0"/>
          <w:marTop w:val="0"/>
          <w:marBottom w:val="0"/>
          <w:divBdr>
            <w:top w:val="none" w:sz="0" w:space="0" w:color="auto"/>
            <w:left w:val="none" w:sz="0" w:space="0" w:color="auto"/>
            <w:bottom w:val="none" w:sz="0" w:space="0" w:color="auto"/>
            <w:right w:val="none" w:sz="0" w:space="0" w:color="auto"/>
          </w:divBdr>
        </w:div>
        <w:div w:id="1105466483">
          <w:marLeft w:val="0"/>
          <w:marRight w:val="0"/>
          <w:marTop w:val="0"/>
          <w:marBottom w:val="0"/>
          <w:divBdr>
            <w:top w:val="none" w:sz="0" w:space="0" w:color="auto"/>
            <w:left w:val="none" w:sz="0" w:space="0" w:color="auto"/>
            <w:bottom w:val="none" w:sz="0" w:space="0" w:color="auto"/>
            <w:right w:val="none" w:sz="0" w:space="0" w:color="auto"/>
          </w:divBdr>
        </w:div>
        <w:div w:id="429811827">
          <w:marLeft w:val="0"/>
          <w:marRight w:val="0"/>
          <w:marTop w:val="0"/>
          <w:marBottom w:val="0"/>
          <w:divBdr>
            <w:top w:val="none" w:sz="0" w:space="0" w:color="auto"/>
            <w:left w:val="none" w:sz="0" w:space="0" w:color="auto"/>
            <w:bottom w:val="none" w:sz="0" w:space="0" w:color="auto"/>
            <w:right w:val="none" w:sz="0" w:space="0" w:color="auto"/>
          </w:divBdr>
        </w:div>
        <w:div w:id="711228781">
          <w:marLeft w:val="0"/>
          <w:marRight w:val="0"/>
          <w:marTop w:val="0"/>
          <w:marBottom w:val="0"/>
          <w:divBdr>
            <w:top w:val="none" w:sz="0" w:space="0" w:color="auto"/>
            <w:left w:val="none" w:sz="0" w:space="0" w:color="auto"/>
            <w:bottom w:val="none" w:sz="0" w:space="0" w:color="auto"/>
            <w:right w:val="none" w:sz="0" w:space="0" w:color="auto"/>
          </w:divBdr>
        </w:div>
        <w:div w:id="2095975581">
          <w:marLeft w:val="0"/>
          <w:marRight w:val="0"/>
          <w:marTop w:val="0"/>
          <w:marBottom w:val="0"/>
          <w:divBdr>
            <w:top w:val="none" w:sz="0" w:space="0" w:color="auto"/>
            <w:left w:val="none" w:sz="0" w:space="0" w:color="auto"/>
            <w:bottom w:val="none" w:sz="0" w:space="0" w:color="auto"/>
            <w:right w:val="none" w:sz="0" w:space="0" w:color="auto"/>
          </w:divBdr>
        </w:div>
        <w:div w:id="1722627784">
          <w:marLeft w:val="0"/>
          <w:marRight w:val="0"/>
          <w:marTop w:val="0"/>
          <w:marBottom w:val="0"/>
          <w:divBdr>
            <w:top w:val="none" w:sz="0" w:space="0" w:color="auto"/>
            <w:left w:val="none" w:sz="0" w:space="0" w:color="auto"/>
            <w:bottom w:val="none" w:sz="0" w:space="0" w:color="auto"/>
            <w:right w:val="none" w:sz="0" w:space="0" w:color="auto"/>
          </w:divBdr>
        </w:div>
      </w:divsChild>
    </w:div>
    <w:div w:id="943730698">
      <w:bodyDiv w:val="1"/>
      <w:marLeft w:val="0"/>
      <w:marRight w:val="0"/>
      <w:marTop w:val="0"/>
      <w:marBottom w:val="0"/>
      <w:divBdr>
        <w:top w:val="none" w:sz="0" w:space="0" w:color="auto"/>
        <w:left w:val="none" w:sz="0" w:space="0" w:color="auto"/>
        <w:bottom w:val="none" w:sz="0" w:space="0" w:color="auto"/>
        <w:right w:val="none" w:sz="0" w:space="0" w:color="auto"/>
      </w:divBdr>
    </w:div>
    <w:div w:id="955135619">
      <w:bodyDiv w:val="1"/>
      <w:marLeft w:val="0"/>
      <w:marRight w:val="0"/>
      <w:marTop w:val="0"/>
      <w:marBottom w:val="0"/>
      <w:divBdr>
        <w:top w:val="none" w:sz="0" w:space="0" w:color="auto"/>
        <w:left w:val="none" w:sz="0" w:space="0" w:color="auto"/>
        <w:bottom w:val="none" w:sz="0" w:space="0" w:color="auto"/>
        <w:right w:val="none" w:sz="0" w:space="0" w:color="auto"/>
      </w:divBdr>
    </w:div>
    <w:div w:id="979265454">
      <w:bodyDiv w:val="1"/>
      <w:marLeft w:val="0"/>
      <w:marRight w:val="0"/>
      <w:marTop w:val="0"/>
      <w:marBottom w:val="0"/>
      <w:divBdr>
        <w:top w:val="none" w:sz="0" w:space="0" w:color="auto"/>
        <w:left w:val="none" w:sz="0" w:space="0" w:color="auto"/>
        <w:bottom w:val="none" w:sz="0" w:space="0" w:color="auto"/>
        <w:right w:val="none" w:sz="0" w:space="0" w:color="auto"/>
      </w:divBdr>
    </w:div>
    <w:div w:id="1014502983">
      <w:bodyDiv w:val="1"/>
      <w:marLeft w:val="0"/>
      <w:marRight w:val="0"/>
      <w:marTop w:val="0"/>
      <w:marBottom w:val="0"/>
      <w:divBdr>
        <w:top w:val="none" w:sz="0" w:space="0" w:color="auto"/>
        <w:left w:val="none" w:sz="0" w:space="0" w:color="auto"/>
        <w:bottom w:val="none" w:sz="0" w:space="0" w:color="auto"/>
        <w:right w:val="none" w:sz="0" w:space="0" w:color="auto"/>
      </w:divBdr>
    </w:div>
    <w:div w:id="1020814230">
      <w:bodyDiv w:val="1"/>
      <w:marLeft w:val="0"/>
      <w:marRight w:val="0"/>
      <w:marTop w:val="0"/>
      <w:marBottom w:val="0"/>
      <w:divBdr>
        <w:top w:val="none" w:sz="0" w:space="0" w:color="auto"/>
        <w:left w:val="none" w:sz="0" w:space="0" w:color="auto"/>
        <w:bottom w:val="none" w:sz="0" w:space="0" w:color="auto"/>
        <w:right w:val="none" w:sz="0" w:space="0" w:color="auto"/>
      </w:divBdr>
      <w:divsChild>
        <w:div w:id="2032761476">
          <w:marLeft w:val="0"/>
          <w:marRight w:val="0"/>
          <w:marTop w:val="0"/>
          <w:marBottom w:val="0"/>
          <w:divBdr>
            <w:top w:val="none" w:sz="0" w:space="0" w:color="auto"/>
            <w:left w:val="none" w:sz="0" w:space="0" w:color="auto"/>
            <w:bottom w:val="none" w:sz="0" w:space="0" w:color="auto"/>
            <w:right w:val="none" w:sz="0" w:space="0" w:color="auto"/>
          </w:divBdr>
          <w:divsChild>
            <w:div w:id="535198361">
              <w:marLeft w:val="0"/>
              <w:marRight w:val="0"/>
              <w:marTop w:val="0"/>
              <w:marBottom w:val="0"/>
              <w:divBdr>
                <w:top w:val="none" w:sz="0" w:space="0" w:color="auto"/>
                <w:left w:val="none" w:sz="0" w:space="0" w:color="auto"/>
                <w:bottom w:val="none" w:sz="0" w:space="0" w:color="auto"/>
                <w:right w:val="none" w:sz="0" w:space="0" w:color="auto"/>
              </w:divBdr>
              <w:divsChild>
                <w:div w:id="1105921062">
                  <w:marLeft w:val="0"/>
                  <w:marRight w:val="0"/>
                  <w:marTop w:val="0"/>
                  <w:marBottom w:val="0"/>
                  <w:divBdr>
                    <w:top w:val="none" w:sz="0" w:space="0" w:color="auto"/>
                    <w:left w:val="none" w:sz="0" w:space="0" w:color="auto"/>
                    <w:bottom w:val="none" w:sz="0" w:space="0" w:color="auto"/>
                    <w:right w:val="none" w:sz="0" w:space="0" w:color="auto"/>
                  </w:divBdr>
                  <w:divsChild>
                    <w:div w:id="1237132899">
                      <w:marLeft w:val="0"/>
                      <w:marRight w:val="0"/>
                      <w:marTop w:val="0"/>
                      <w:marBottom w:val="0"/>
                      <w:divBdr>
                        <w:top w:val="none" w:sz="0" w:space="0" w:color="auto"/>
                        <w:left w:val="none" w:sz="0" w:space="0" w:color="auto"/>
                        <w:bottom w:val="none" w:sz="0" w:space="0" w:color="auto"/>
                        <w:right w:val="none" w:sz="0" w:space="0" w:color="auto"/>
                      </w:divBdr>
                      <w:divsChild>
                        <w:div w:id="1323585794">
                          <w:marLeft w:val="0"/>
                          <w:marRight w:val="0"/>
                          <w:marTop w:val="0"/>
                          <w:marBottom w:val="0"/>
                          <w:divBdr>
                            <w:top w:val="none" w:sz="0" w:space="0" w:color="auto"/>
                            <w:left w:val="none" w:sz="0" w:space="0" w:color="auto"/>
                            <w:bottom w:val="none" w:sz="0" w:space="0" w:color="auto"/>
                            <w:right w:val="none" w:sz="0" w:space="0" w:color="auto"/>
                          </w:divBdr>
                          <w:divsChild>
                            <w:div w:id="218788904">
                              <w:marLeft w:val="0"/>
                              <w:marRight w:val="0"/>
                              <w:marTop w:val="0"/>
                              <w:marBottom w:val="0"/>
                              <w:divBdr>
                                <w:top w:val="none" w:sz="0" w:space="0" w:color="auto"/>
                                <w:left w:val="none" w:sz="0" w:space="0" w:color="auto"/>
                                <w:bottom w:val="none" w:sz="0" w:space="0" w:color="auto"/>
                                <w:right w:val="none" w:sz="0" w:space="0" w:color="auto"/>
                              </w:divBdr>
                              <w:divsChild>
                                <w:div w:id="731276118">
                                  <w:marLeft w:val="0"/>
                                  <w:marRight w:val="0"/>
                                  <w:marTop w:val="0"/>
                                  <w:marBottom w:val="0"/>
                                  <w:divBdr>
                                    <w:top w:val="none" w:sz="0" w:space="0" w:color="auto"/>
                                    <w:left w:val="none" w:sz="0" w:space="0" w:color="auto"/>
                                    <w:bottom w:val="none" w:sz="0" w:space="0" w:color="auto"/>
                                    <w:right w:val="none" w:sz="0" w:space="0" w:color="auto"/>
                                  </w:divBdr>
                                  <w:divsChild>
                                    <w:div w:id="512456874">
                                      <w:marLeft w:val="0"/>
                                      <w:marRight w:val="0"/>
                                      <w:marTop w:val="0"/>
                                      <w:marBottom w:val="0"/>
                                      <w:divBdr>
                                        <w:top w:val="none" w:sz="0" w:space="0" w:color="auto"/>
                                        <w:left w:val="none" w:sz="0" w:space="0" w:color="auto"/>
                                        <w:bottom w:val="none" w:sz="0" w:space="0" w:color="auto"/>
                                        <w:right w:val="none" w:sz="0" w:space="0" w:color="auto"/>
                                      </w:divBdr>
                                      <w:divsChild>
                                        <w:div w:id="467357058">
                                          <w:marLeft w:val="0"/>
                                          <w:marRight w:val="0"/>
                                          <w:marTop w:val="0"/>
                                          <w:marBottom w:val="0"/>
                                          <w:divBdr>
                                            <w:top w:val="none" w:sz="0" w:space="0" w:color="auto"/>
                                            <w:left w:val="none" w:sz="0" w:space="0" w:color="auto"/>
                                            <w:bottom w:val="none" w:sz="0" w:space="0" w:color="auto"/>
                                            <w:right w:val="none" w:sz="0" w:space="0" w:color="auto"/>
                                          </w:divBdr>
                                          <w:divsChild>
                                            <w:div w:id="862089975">
                                              <w:marLeft w:val="0"/>
                                              <w:marRight w:val="0"/>
                                              <w:marTop w:val="0"/>
                                              <w:marBottom w:val="0"/>
                                              <w:divBdr>
                                                <w:top w:val="none" w:sz="0" w:space="0" w:color="auto"/>
                                                <w:left w:val="none" w:sz="0" w:space="0" w:color="auto"/>
                                                <w:bottom w:val="none" w:sz="0" w:space="0" w:color="auto"/>
                                                <w:right w:val="none" w:sz="0" w:space="0" w:color="auto"/>
                                              </w:divBdr>
                                              <w:divsChild>
                                                <w:div w:id="292492194">
                                                  <w:marLeft w:val="0"/>
                                                  <w:marRight w:val="0"/>
                                                  <w:marTop w:val="0"/>
                                                  <w:marBottom w:val="0"/>
                                                  <w:divBdr>
                                                    <w:top w:val="none" w:sz="0" w:space="0" w:color="auto"/>
                                                    <w:left w:val="none" w:sz="0" w:space="0" w:color="auto"/>
                                                    <w:bottom w:val="none" w:sz="0" w:space="0" w:color="auto"/>
                                                    <w:right w:val="none" w:sz="0" w:space="0" w:color="auto"/>
                                                  </w:divBdr>
                                                  <w:divsChild>
                                                    <w:div w:id="100607329">
                                                      <w:marLeft w:val="0"/>
                                                      <w:marRight w:val="0"/>
                                                      <w:marTop w:val="0"/>
                                                      <w:marBottom w:val="0"/>
                                                      <w:divBdr>
                                                        <w:top w:val="none" w:sz="0" w:space="0" w:color="auto"/>
                                                        <w:left w:val="none" w:sz="0" w:space="0" w:color="auto"/>
                                                        <w:bottom w:val="none" w:sz="0" w:space="0" w:color="auto"/>
                                                        <w:right w:val="none" w:sz="0" w:space="0" w:color="auto"/>
                                                      </w:divBdr>
                                                      <w:divsChild>
                                                        <w:div w:id="70198772">
                                                          <w:marLeft w:val="0"/>
                                                          <w:marRight w:val="0"/>
                                                          <w:marTop w:val="0"/>
                                                          <w:marBottom w:val="0"/>
                                                          <w:divBdr>
                                                            <w:top w:val="none" w:sz="0" w:space="0" w:color="auto"/>
                                                            <w:left w:val="none" w:sz="0" w:space="0" w:color="auto"/>
                                                            <w:bottom w:val="none" w:sz="0" w:space="0" w:color="auto"/>
                                                            <w:right w:val="none" w:sz="0" w:space="0" w:color="auto"/>
                                                          </w:divBdr>
                                                          <w:divsChild>
                                                            <w:div w:id="1361785199">
                                                              <w:marLeft w:val="0"/>
                                                              <w:marRight w:val="0"/>
                                                              <w:marTop w:val="0"/>
                                                              <w:marBottom w:val="0"/>
                                                              <w:divBdr>
                                                                <w:top w:val="none" w:sz="0" w:space="0" w:color="auto"/>
                                                                <w:left w:val="none" w:sz="0" w:space="0" w:color="auto"/>
                                                                <w:bottom w:val="none" w:sz="0" w:space="0" w:color="auto"/>
                                                                <w:right w:val="none" w:sz="0" w:space="0" w:color="auto"/>
                                                              </w:divBdr>
                                                              <w:divsChild>
                                                                <w:div w:id="713770915">
                                                                  <w:marLeft w:val="0"/>
                                                                  <w:marRight w:val="0"/>
                                                                  <w:marTop w:val="15"/>
                                                                  <w:marBottom w:val="0"/>
                                                                  <w:divBdr>
                                                                    <w:top w:val="none" w:sz="0" w:space="0" w:color="auto"/>
                                                                    <w:left w:val="none" w:sz="0" w:space="0" w:color="auto"/>
                                                                    <w:bottom w:val="none" w:sz="0" w:space="0" w:color="auto"/>
                                                                    <w:right w:val="none" w:sz="0" w:space="0" w:color="auto"/>
                                                                  </w:divBdr>
                                                                  <w:divsChild>
                                                                    <w:div w:id="814641554">
                                                                      <w:marLeft w:val="0"/>
                                                                      <w:marRight w:val="0"/>
                                                                      <w:marTop w:val="0"/>
                                                                      <w:marBottom w:val="0"/>
                                                                      <w:divBdr>
                                                                        <w:top w:val="none" w:sz="0" w:space="0" w:color="auto"/>
                                                                        <w:left w:val="none" w:sz="0" w:space="0" w:color="auto"/>
                                                                        <w:bottom w:val="none" w:sz="0" w:space="0" w:color="auto"/>
                                                                        <w:right w:val="none" w:sz="0" w:space="0" w:color="auto"/>
                                                                      </w:divBdr>
                                                                      <w:divsChild>
                                                                        <w:div w:id="1436094629">
                                                                          <w:marLeft w:val="0"/>
                                                                          <w:marRight w:val="0"/>
                                                                          <w:marTop w:val="0"/>
                                                                          <w:marBottom w:val="0"/>
                                                                          <w:divBdr>
                                                                            <w:top w:val="none" w:sz="0" w:space="0" w:color="auto"/>
                                                                            <w:left w:val="none" w:sz="0" w:space="0" w:color="auto"/>
                                                                            <w:bottom w:val="none" w:sz="0" w:space="0" w:color="auto"/>
                                                                            <w:right w:val="none" w:sz="0" w:space="0" w:color="auto"/>
                                                                          </w:divBdr>
                                                                        </w:div>
                                                                        <w:div w:id="154761233">
                                                                          <w:marLeft w:val="0"/>
                                                                          <w:marRight w:val="0"/>
                                                                          <w:marTop w:val="0"/>
                                                                          <w:marBottom w:val="0"/>
                                                                          <w:divBdr>
                                                                            <w:top w:val="none" w:sz="0" w:space="0" w:color="auto"/>
                                                                            <w:left w:val="none" w:sz="0" w:space="0" w:color="auto"/>
                                                                            <w:bottom w:val="none" w:sz="0" w:space="0" w:color="auto"/>
                                                                            <w:right w:val="none" w:sz="0" w:space="0" w:color="auto"/>
                                                                          </w:divBdr>
                                                                        </w:div>
                                                                        <w:div w:id="1536775625">
                                                                          <w:marLeft w:val="0"/>
                                                                          <w:marRight w:val="0"/>
                                                                          <w:marTop w:val="0"/>
                                                                          <w:marBottom w:val="0"/>
                                                                          <w:divBdr>
                                                                            <w:top w:val="none" w:sz="0" w:space="0" w:color="auto"/>
                                                                            <w:left w:val="none" w:sz="0" w:space="0" w:color="auto"/>
                                                                            <w:bottom w:val="none" w:sz="0" w:space="0" w:color="auto"/>
                                                                            <w:right w:val="none" w:sz="0" w:space="0" w:color="auto"/>
                                                                          </w:divBdr>
                                                                        </w:div>
                                                                        <w:div w:id="639261235">
                                                                          <w:marLeft w:val="0"/>
                                                                          <w:marRight w:val="0"/>
                                                                          <w:marTop w:val="0"/>
                                                                          <w:marBottom w:val="0"/>
                                                                          <w:divBdr>
                                                                            <w:top w:val="none" w:sz="0" w:space="0" w:color="auto"/>
                                                                            <w:left w:val="none" w:sz="0" w:space="0" w:color="auto"/>
                                                                            <w:bottom w:val="none" w:sz="0" w:space="0" w:color="auto"/>
                                                                            <w:right w:val="none" w:sz="0" w:space="0" w:color="auto"/>
                                                                          </w:divBdr>
                                                                        </w:div>
                                                                        <w:div w:id="1905800078">
                                                                          <w:marLeft w:val="0"/>
                                                                          <w:marRight w:val="0"/>
                                                                          <w:marTop w:val="0"/>
                                                                          <w:marBottom w:val="0"/>
                                                                          <w:divBdr>
                                                                            <w:top w:val="none" w:sz="0" w:space="0" w:color="auto"/>
                                                                            <w:left w:val="none" w:sz="0" w:space="0" w:color="auto"/>
                                                                            <w:bottom w:val="none" w:sz="0" w:space="0" w:color="auto"/>
                                                                            <w:right w:val="none" w:sz="0" w:space="0" w:color="auto"/>
                                                                          </w:divBdr>
                                                                        </w:div>
                                                                        <w:div w:id="1457990159">
                                                                          <w:marLeft w:val="0"/>
                                                                          <w:marRight w:val="0"/>
                                                                          <w:marTop w:val="0"/>
                                                                          <w:marBottom w:val="0"/>
                                                                          <w:divBdr>
                                                                            <w:top w:val="none" w:sz="0" w:space="0" w:color="auto"/>
                                                                            <w:left w:val="none" w:sz="0" w:space="0" w:color="auto"/>
                                                                            <w:bottom w:val="none" w:sz="0" w:space="0" w:color="auto"/>
                                                                            <w:right w:val="none" w:sz="0" w:space="0" w:color="auto"/>
                                                                          </w:divBdr>
                                                                        </w:div>
                                                                        <w:div w:id="277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277921">
      <w:bodyDiv w:val="1"/>
      <w:marLeft w:val="0"/>
      <w:marRight w:val="0"/>
      <w:marTop w:val="0"/>
      <w:marBottom w:val="0"/>
      <w:divBdr>
        <w:top w:val="none" w:sz="0" w:space="0" w:color="auto"/>
        <w:left w:val="none" w:sz="0" w:space="0" w:color="auto"/>
        <w:bottom w:val="none" w:sz="0" w:space="0" w:color="auto"/>
        <w:right w:val="none" w:sz="0" w:space="0" w:color="auto"/>
      </w:divBdr>
    </w:div>
    <w:div w:id="1066609944">
      <w:bodyDiv w:val="1"/>
      <w:marLeft w:val="0"/>
      <w:marRight w:val="0"/>
      <w:marTop w:val="0"/>
      <w:marBottom w:val="0"/>
      <w:divBdr>
        <w:top w:val="none" w:sz="0" w:space="0" w:color="auto"/>
        <w:left w:val="none" w:sz="0" w:space="0" w:color="auto"/>
        <w:bottom w:val="none" w:sz="0" w:space="0" w:color="auto"/>
        <w:right w:val="none" w:sz="0" w:space="0" w:color="auto"/>
      </w:divBdr>
    </w:div>
    <w:div w:id="1203593879">
      <w:bodyDiv w:val="1"/>
      <w:marLeft w:val="0"/>
      <w:marRight w:val="0"/>
      <w:marTop w:val="0"/>
      <w:marBottom w:val="0"/>
      <w:divBdr>
        <w:top w:val="none" w:sz="0" w:space="0" w:color="auto"/>
        <w:left w:val="none" w:sz="0" w:space="0" w:color="auto"/>
        <w:bottom w:val="none" w:sz="0" w:space="0" w:color="auto"/>
        <w:right w:val="none" w:sz="0" w:space="0" w:color="auto"/>
      </w:divBdr>
    </w:div>
    <w:div w:id="1215580636">
      <w:bodyDiv w:val="1"/>
      <w:marLeft w:val="0"/>
      <w:marRight w:val="0"/>
      <w:marTop w:val="0"/>
      <w:marBottom w:val="0"/>
      <w:divBdr>
        <w:top w:val="none" w:sz="0" w:space="0" w:color="auto"/>
        <w:left w:val="none" w:sz="0" w:space="0" w:color="auto"/>
        <w:bottom w:val="none" w:sz="0" w:space="0" w:color="auto"/>
        <w:right w:val="none" w:sz="0" w:space="0" w:color="auto"/>
      </w:divBdr>
    </w:div>
    <w:div w:id="1218398699">
      <w:bodyDiv w:val="1"/>
      <w:marLeft w:val="0"/>
      <w:marRight w:val="0"/>
      <w:marTop w:val="0"/>
      <w:marBottom w:val="0"/>
      <w:divBdr>
        <w:top w:val="none" w:sz="0" w:space="0" w:color="auto"/>
        <w:left w:val="none" w:sz="0" w:space="0" w:color="auto"/>
        <w:bottom w:val="none" w:sz="0" w:space="0" w:color="auto"/>
        <w:right w:val="none" w:sz="0" w:space="0" w:color="auto"/>
      </w:divBdr>
      <w:divsChild>
        <w:div w:id="1702895353">
          <w:marLeft w:val="0"/>
          <w:marRight w:val="0"/>
          <w:marTop w:val="0"/>
          <w:marBottom w:val="0"/>
          <w:divBdr>
            <w:top w:val="none" w:sz="0" w:space="0" w:color="auto"/>
            <w:left w:val="none" w:sz="0" w:space="0" w:color="auto"/>
            <w:bottom w:val="none" w:sz="0" w:space="0" w:color="auto"/>
            <w:right w:val="none" w:sz="0" w:space="0" w:color="auto"/>
          </w:divBdr>
          <w:divsChild>
            <w:div w:id="621378221">
              <w:marLeft w:val="0"/>
              <w:marRight w:val="0"/>
              <w:marTop w:val="0"/>
              <w:marBottom w:val="0"/>
              <w:divBdr>
                <w:top w:val="none" w:sz="0" w:space="0" w:color="auto"/>
                <w:left w:val="none" w:sz="0" w:space="0" w:color="auto"/>
                <w:bottom w:val="none" w:sz="0" w:space="0" w:color="auto"/>
                <w:right w:val="none" w:sz="0" w:space="0" w:color="auto"/>
              </w:divBdr>
              <w:divsChild>
                <w:div w:id="1088505108">
                  <w:marLeft w:val="0"/>
                  <w:marRight w:val="0"/>
                  <w:marTop w:val="0"/>
                  <w:marBottom w:val="0"/>
                  <w:divBdr>
                    <w:top w:val="none" w:sz="0" w:space="0" w:color="auto"/>
                    <w:left w:val="none" w:sz="0" w:space="0" w:color="auto"/>
                    <w:bottom w:val="none" w:sz="0" w:space="0" w:color="auto"/>
                    <w:right w:val="none" w:sz="0" w:space="0" w:color="auto"/>
                  </w:divBdr>
                  <w:divsChild>
                    <w:div w:id="1878007815">
                      <w:marLeft w:val="0"/>
                      <w:marRight w:val="0"/>
                      <w:marTop w:val="0"/>
                      <w:marBottom w:val="0"/>
                      <w:divBdr>
                        <w:top w:val="none" w:sz="0" w:space="0" w:color="auto"/>
                        <w:left w:val="none" w:sz="0" w:space="0" w:color="auto"/>
                        <w:bottom w:val="none" w:sz="0" w:space="0" w:color="auto"/>
                        <w:right w:val="none" w:sz="0" w:space="0" w:color="auto"/>
                      </w:divBdr>
                      <w:divsChild>
                        <w:div w:id="106124096">
                          <w:marLeft w:val="0"/>
                          <w:marRight w:val="0"/>
                          <w:marTop w:val="0"/>
                          <w:marBottom w:val="0"/>
                          <w:divBdr>
                            <w:top w:val="none" w:sz="0" w:space="0" w:color="auto"/>
                            <w:left w:val="none" w:sz="0" w:space="0" w:color="auto"/>
                            <w:bottom w:val="none" w:sz="0" w:space="0" w:color="auto"/>
                            <w:right w:val="none" w:sz="0" w:space="0" w:color="auto"/>
                          </w:divBdr>
                          <w:divsChild>
                            <w:div w:id="2122606676">
                              <w:marLeft w:val="0"/>
                              <w:marRight w:val="0"/>
                              <w:marTop w:val="0"/>
                              <w:marBottom w:val="0"/>
                              <w:divBdr>
                                <w:top w:val="none" w:sz="0" w:space="0" w:color="auto"/>
                                <w:left w:val="none" w:sz="0" w:space="0" w:color="auto"/>
                                <w:bottom w:val="none" w:sz="0" w:space="0" w:color="auto"/>
                                <w:right w:val="none" w:sz="0" w:space="0" w:color="auto"/>
                              </w:divBdr>
                              <w:divsChild>
                                <w:div w:id="966744664">
                                  <w:marLeft w:val="0"/>
                                  <w:marRight w:val="0"/>
                                  <w:marTop w:val="0"/>
                                  <w:marBottom w:val="0"/>
                                  <w:divBdr>
                                    <w:top w:val="none" w:sz="0" w:space="0" w:color="auto"/>
                                    <w:left w:val="none" w:sz="0" w:space="0" w:color="auto"/>
                                    <w:bottom w:val="none" w:sz="0" w:space="0" w:color="auto"/>
                                    <w:right w:val="none" w:sz="0" w:space="0" w:color="auto"/>
                                  </w:divBdr>
                                  <w:divsChild>
                                    <w:div w:id="1790708091">
                                      <w:marLeft w:val="0"/>
                                      <w:marRight w:val="0"/>
                                      <w:marTop w:val="0"/>
                                      <w:marBottom w:val="0"/>
                                      <w:divBdr>
                                        <w:top w:val="none" w:sz="0" w:space="0" w:color="auto"/>
                                        <w:left w:val="none" w:sz="0" w:space="0" w:color="auto"/>
                                        <w:bottom w:val="none" w:sz="0" w:space="0" w:color="auto"/>
                                        <w:right w:val="none" w:sz="0" w:space="0" w:color="auto"/>
                                      </w:divBdr>
                                      <w:divsChild>
                                        <w:div w:id="1598096931">
                                          <w:marLeft w:val="0"/>
                                          <w:marRight w:val="0"/>
                                          <w:marTop w:val="0"/>
                                          <w:marBottom w:val="0"/>
                                          <w:divBdr>
                                            <w:top w:val="none" w:sz="0" w:space="0" w:color="auto"/>
                                            <w:left w:val="none" w:sz="0" w:space="0" w:color="auto"/>
                                            <w:bottom w:val="none" w:sz="0" w:space="0" w:color="auto"/>
                                            <w:right w:val="none" w:sz="0" w:space="0" w:color="auto"/>
                                          </w:divBdr>
                                          <w:divsChild>
                                            <w:div w:id="146165815">
                                              <w:marLeft w:val="0"/>
                                              <w:marRight w:val="0"/>
                                              <w:marTop w:val="0"/>
                                              <w:marBottom w:val="0"/>
                                              <w:divBdr>
                                                <w:top w:val="none" w:sz="0" w:space="0" w:color="auto"/>
                                                <w:left w:val="none" w:sz="0" w:space="0" w:color="auto"/>
                                                <w:bottom w:val="none" w:sz="0" w:space="0" w:color="auto"/>
                                                <w:right w:val="none" w:sz="0" w:space="0" w:color="auto"/>
                                              </w:divBdr>
                                              <w:divsChild>
                                                <w:div w:id="457383815">
                                                  <w:marLeft w:val="0"/>
                                                  <w:marRight w:val="0"/>
                                                  <w:marTop w:val="0"/>
                                                  <w:marBottom w:val="0"/>
                                                  <w:divBdr>
                                                    <w:top w:val="none" w:sz="0" w:space="0" w:color="auto"/>
                                                    <w:left w:val="none" w:sz="0" w:space="0" w:color="auto"/>
                                                    <w:bottom w:val="none" w:sz="0" w:space="0" w:color="auto"/>
                                                    <w:right w:val="none" w:sz="0" w:space="0" w:color="auto"/>
                                                  </w:divBdr>
                                                  <w:divsChild>
                                                    <w:div w:id="1201698565">
                                                      <w:marLeft w:val="0"/>
                                                      <w:marRight w:val="0"/>
                                                      <w:marTop w:val="0"/>
                                                      <w:marBottom w:val="0"/>
                                                      <w:divBdr>
                                                        <w:top w:val="none" w:sz="0" w:space="0" w:color="auto"/>
                                                        <w:left w:val="none" w:sz="0" w:space="0" w:color="auto"/>
                                                        <w:bottom w:val="none" w:sz="0" w:space="0" w:color="auto"/>
                                                        <w:right w:val="none" w:sz="0" w:space="0" w:color="auto"/>
                                                      </w:divBdr>
                                                      <w:divsChild>
                                                        <w:div w:id="981273853">
                                                          <w:marLeft w:val="0"/>
                                                          <w:marRight w:val="0"/>
                                                          <w:marTop w:val="0"/>
                                                          <w:marBottom w:val="0"/>
                                                          <w:divBdr>
                                                            <w:top w:val="none" w:sz="0" w:space="0" w:color="auto"/>
                                                            <w:left w:val="none" w:sz="0" w:space="0" w:color="auto"/>
                                                            <w:bottom w:val="none" w:sz="0" w:space="0" w:color="auto"/>
                                                            <w:right w:val="none" w:sz="0" w:space="0" w:color="auto"/>
                                                          </w:divBdr>
                                                          <w:divsChild>
                                                            <w:div w:id="1953706799">
                                                              <w:marLeft w:val="0"/>
                                                              <w:marRight w:val="0"/>
                                                              <w:marTop w:val="0"/>
                                                              <w:marBottom w:val="0"/>
                                                              <w:divBdr>
                                                                <w:top w:val="none" w:sz="0" w:space="0" w:color="auto"/>
                                                                <w:left w:val="none" w:sz="0" w:space="0" w:color="auto"/>
                                                                <w:bottom w:val="none" w:sz="0" w:space="0" w:color="auto"/>
                                                                <w:right w:val="none" w:sz="0" w:space="0" w:color="auto"/>
                                                              </w:divBdr>
                                                              <w:divsChild>
                                                                <w:div w:id="367724027">
                                                                  <w:marLeft w:val="0"/>
                                                                  <w:marRight w:val="0"/>
                                                                  <w:marTop w:val="15"/>
                                                                  <w:marBottom w:val="0"/>
                                                                  <w:divBdr>
                                                                    <w:top w:val="none" w:sz="0" w:space="0" w:color="auto"/>
                                                                    <w:left w:val="none" w:sz="0" w:space="0" w:color="auto"/>
                                                                    <w:bottom w:val="none" w:sz="0" w:space="0" w:color="auto"/>
                                                                    <w:right w:val="none" w:sz="0" w:space="0" w:color="auto"/>
                                                                  </w:divBdr>
                                                                  <w:divsChild>
                                                                    <w:div w:id="1495141240">
                                                                      <w:marLeft w:val="0"/>
                                                                      <w:marRight w:val="0"/>
                                                                      <w:marTop w:val="0"/>
                                                                      <w:marBottom w:val="0"/>
                                                                      <w:divBdr>
                                                                        <w:top w:val="none" w:sz="0" w:space="0" w:color="auto"/>
                                                                        <w:left w:val="none" w:sz="0" w:space="0" w:color="auto"/>
                                                                        <w:bottom w:val="none" w:sz="0" w:space="0" w:color="auto"/>
                                                                        <w:right w:val="none" w:sz="0" w:space="0" w:color="auto"/>
                                                                      </w:divBdr>
                                                                      <w:divsChild>
                                                                        <w:div w:id="2064480474">
                                                                          <w:marLeft w:val="0"/>
                                                                          <w:marRight w:val="0"/>
                                                                          <w:marTop w:val="0"/>
                                                                          <w:marBottom w:val="0"/>
                                                                          <w:divBdr>
                                                                            <w:top w:val="none" w:sz="0" w:space="0" w:color="auto"/>
                                                                            <w:left w:val="none" w:sz="0" w:space="0" w:color="auto"/>
                                                                            <w:bottom w:val="none" w:sz="0" w:space="0" w:color="auto"/>
                                                                            <w:right w:val="none" w:sz="0" w:space="0" w:color="auto"/>
                                                                          </w:divBdr>
                                                                        </w:div>
                                                                        <w:div w:id="2081292771">
                                                                          <w:marLeft w:val="0"/>
                                                                          <w:marRight w:val="0"/>
                                                                          <w:marTop w:val="0"/>
                                                                          <w:marBottom w:val="0"/>
                                                                          <w:divBdr>
                                                                            <w:top w:val="none" w:sz="0" w:space="0" w:color="auto"/>
                                                                            <w:left w:val="none" w:sz="0" w:space="0" w:color="auto"/>
                                                                            <w:bottom w:val="none" w:sz="0" w:space="0" w:color="auto"/>
                                                                            <w:right w:val="none" w:sz="0" w:space="0" w:color="auto"/>
                                                                          </w:divBdr>
                                                                        </w:div>
                                                                        <w:div w:id="1660884039">
                                                                          <w:marLeft w:val="0"/>
                                                                          <w:marRight w:val="0"/>
                                                                          <w:marTop w:val="0"/>
                                                                          <w:marBottom w:val="0"/>
                                                                          <w:divBdr>
                                                                            <w:top w:val="none" w:sz="0" w:space="0" w:color="auto"/>
                                                                            <w:left w:val="none" w:sz="0" w:space="0" w:color="auto"/>
                                                                            <w:bottom w:val="none" w:sz="0" w:space="0" w:color="auto"/>
                                                                            <w:right w:val="none" w:sz="0" w:space="0" w:color="auto"/>
                                                                          </w:divBdr>
                                                                        </w:div>
                                                                        <w:div w:id="1850289930">
                                                                          <w:marLeft w:val="0"/>
                                                                          <w:marRight w:val="0"/>
                                                                          <w:marTop w:val="0"/>
                                                                          <w:marBottom w:val="0"/>
                                                                          <w:divBdr>
                                                                            <w:top w:val="none" w:sz="0" w:space="0" w:color="auto"/>
                                                                            <w:left w:val="none" w:sz="0" w:space="0" w:color="auto"/>
                                                                            <w:bottom w:val="none" w:sz="0" w:space="0" w:color="auto"/>
                                                                            <w:right w:val="none" w:sz="0" w:space="0" w:color="auto"/>
                                                                          </w:divBdr>
                                                                        </w:div>
                                                                        <w:div w:id="512575242">
                                                                          <w:marLeft w:val="0"/>
                                                                          <w:marRight w:val="0"/>
                                                                          <w:marTop w:val="0"/>
                                                                          <w:marBottom w:val="0"/>
                                                                          <w:divBdr>
                                                                            <w:top w:val="none" w:sz="0" w:space="0" w:color="auto"/>
                                                                            <w:left w:val="none" w:sz="0" w:space="0" w:color="auto"/>
                                                                            <w:bottom w:val="none" w:sz="0" w:space="0" w:color="auto"/>
                                                                            <w:right w:val="none" w:sz="0" w:space="0" w:color="auto"/>
                                                                          </w:divBdr>
                                                                        </w:div>
                                                                        <w:div w:id="1844009508">
                                                                          <w:marLeft w:val="0"/>
                                                                          <w:marRight w:val="0"/>
                                                                          <w:marTop w:val="0"/>
                                                                          <w:marBottom w:val="0"/>
                                                                          <w:divBdr>
                                                                            <w:top w:val="none" w:sz="0" w:space="0" w:color="auto"/>
                                                                            <w:left w:val="none" w:sz="0" w:space="0" w:color="auto"/>
                                                                            <w:bottom w:val="none" w:sz="0" w:space="0" w:color="auto"/>
                                                                            <w:right w:val="none" w:sz="0" w:space="0" w:color="auto"/>
                                                                          </w:divBdr>
                                                                        </w:div>
                                                                        <w:div w:id="11577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724080">
      <w:bodyDiv w:val="1"/>
      <w:marLeft w:val="0"/>
      <w:marRight w:val="0"/>
      <w:marTop w:val="0"/>
      <w:marBottom w:val="0"/>
      <w:divBdr>
        <w:top w:val="none" w:sz="0" w:space="0" w:color="auto"/>
        <w:left w:val="none" w:sz="0" w:space="0" w:color="auto"/>
        <w:bottom w:val="none" w:sz="0" w:space="0" w:color="auto"/>
        <w:right w:val="none" w:sz="0" w:space="0" w:color="auto"/>
      </w:divBdr>
    </w:div>
    <w:div w:id="1249265024">
      <w:bodyDiv w:val="1"/>
      <w:marLeft w:val="0"/>
      <w:marRight w:val="0"/>
      <w:marTop w:val="0"/>
      <w:marBottom w:val="0"/>
      <w:divBdr>
        <w:top w:val="none" w:sz="0" w:space="0" w:color="auto"/>
        <w:left w:val="none" w:sz="0" w:space="0" w:color="auto"/>
        <w:bottom w:val="none" w:sz="0" w:space="0" w:color="auto"/>
        <w:right w:val="none" w:sz="0" w:space="0" w:color="auto"/>
      </w:divBdr>
    </w:div>
    <w:div w:id="1294139754">
      <w:bodyDiv w:val="1"/>
      <w:marLeft w:val="0"/>
      <w:marRight w:val="0"/>
      <w:marTop w:val="0"/>
      <w:marBottom w:val="0"/>
      <w:divBdr>
        <w:top w:val="none" w:sz="0" w:space="0" w:color="auto"/>
        <w:left w:val="none" w:sz="0" w:space="0" w:color="auto"/>
        <w:bottom w:val="none" w:sz="0" w:space="0" w:color="auto"/>
        <w:right w:val="none" w:sz="0" w:space="0" w:color="auto"/>
      </w:divBdr>
    </w:div>
    <w:div w:id="1323851210">
      <w:bodyDiv w:val="1"/>
      <w:marLeft w:val="0"/>
      <w:marRight w:val="0"/>
      <w:marTop w:val="0"/>
      <w:marBottom w:val="0"/>
      <w:divBdr>
        <w:top w:val="none" w:sz="0" w:space="0" w:color="auto"/>
        <w:left w:val="none" w:sz="0" w:space="0" w:color="auto"/>
        <w:bottom w:val="none" w:sz="0" w:space="0" w:color="auto"/>
        <w:right w:val="none" w:sz="0" w:space="0" w:color="auto"/>
      </w:divBdr>
    </w:div>
    <w:div w:id="1327905155">
      <w:bodyDiv w:val="1"/>
      <w:marLeft w:val="0"/>
      <w:marRight w:val="0"/>
      <w:marTop w:val="0"/>
      <w:marBottom w:val="0"/>
      <w:divBdr>
        <w:top w:val="none" w:sz="0" w:space="0" w:color="auto"/>
        <w:left w:val="none" w:sz="0" w:space="0" w:color="auto"/>
        <w:bottom w:val="none" w:sz="0" w:space="0" w:color="auto"/>
        <w:right w:val="none" w:sz="0" w:space="0" w:color="auto"/>
      </w:divBdr>
    </w:div>
    <w:div w:id="1338532176">
      <w:bodyDiv w:val="1"/>
      <w:marLeft w:val="0"/>
      <w:marRight w:val="0"/>
      <w:marTop w:val="0"/>
      <w:marBottom w:val="0"/>
      <w:divBdr>
        <w:top w:val="none" w:sz="0" w:space="0" w:color="auto"/>
        <w:left w:val="none" w:sz="0" w:space="0" w:color="auto"/>
        <w:bottom w:val="none" w:sz="0" w:space="0" w:color="auto"/>
        <w:right w:val="none" w:sz="0" w:space="0" w:color="auto"/>
      </w:divBdr>
    </w:div>
    <w:div w:id="1344361684">
      <w:bodyDiv w:val="1"/>
      <w:marLeft w:val="0"/>
      <w:marRight w:val="0"/>
      <w:marTop w:val="0"/>
      <w:marBottom w:val="0"/>
      <w:divBdr>
        <w:top w:val="none" w:sz="0" w:space="0" w:color="auto"/>
        <w:left w:val="none" w:sz="0" w:space="0" w:color="auto"/>
        <w:bottom w:val="none" w:sz="0" w:space="0" w:color="auto"/>
        <w:right w:val="none" w:sz="0" w:space="0" w:color="auto"/>
      </w:divBdr>
    </w:div>
    <w:div w:id="1444152320">
      <w:bodyDiv w:val="1"/>
      <w:marLeft w:val="0"/>
      <w:marRight w:val="0"/>
      <w:marTop w:val="0"/>
      <w:marBottom w:val="0"/>
      <w:divBdr>
        <w:top w:val="none" w:sz="0" w:space="0" w:color="auto"/>
        <w:left w:val="none" w:sz="0" w:space="0" w:color="auto"/>
        <w:bottom w:val="none" w:sz="0" w:space="0" w:color="auto"/>
        <w:right w:val="none" w:sz="0" w:space="0" w:color="auto"/>
      </w:divBdr>
      <w:divsChild>
        <w:div w:id="502596002">
          <w:marLeft w:val="0"/>
          <w:marRight w:val="0"/>
          <w:marTop w:val="0"/>
          <w:marBottom w:val="0"/>
          <w:divBdr>
            <w:top w:val="none" w:sz="0" w:space="0" w:color="auto"/>
            <w:left w:val="none" w:sz="0" w:space="0" w:color="auto"/>
            <w:bottom w:val="none" w:sz="0" w:space="0" w:color="auto"/>
            <w:right w:val="none" w:sz="0" w:space="0" w:color="auto"/>
          </w:divBdr>
          <w:divsChild>
            <w:div w:id="562564552">
              <w:marLeft w:val="0"/>
              <w:marRight w:val="0"/>
              <w:marTop w:val="0"/>
              <w:marBottom w:val="0"/>
              <w:divBdr>
                <w:top w:val="none" w:sz="0" w:space="0" w:color="auto"/>
                <w:left w:val="none" w:sz="0" w:space="0" w:color="auto"/>
                <w:bottom w:val="none" w:sz="0" w:space="0" w:color="auto"/>
                <w:right w:val="none" w:sz="0" w:space="0" w:color="auto"/>
              </w:divBdr>
              <w:divsChild>
                <w:div w:id="201330009">
                  <w:marLeft w:val="0"/>
                  <w:marRight w:val="0"/>
                  <w:marTop w:val="0"/>
                  <w:marBottom w:val="0"/>
                  <w:divBdr>
                    <w:top w:val="none" w:sz="0" w:space="0" w:color="auto"/>
                    <w:left w:val="none" w:sz="0" w:space="0" w:color="auto"/>
                    <w:bottom w:val="none" w:sz="0" w:space="0" w:color="auto"/>
                    <w:right w:val="none" w:sz="0" w:space="0" w:color="auto"/>
                  </w:divBdr>
                  <w:divsChild>
                    <w:div w:id="1079398958">
                      <w:marLeft w:val="0"/>
                      <w:marRight w:val="0"/>
                      <w:marTop w:val="0"/>
                      <w:marBottom w:val="0"/>
                      <w:divBdr>
                        <w:top w:val="none" w:sz="0" w:space="0" w:color="auto"/>
                        <w:left w:val="none" w:sz="0" w:space="0" w:color="auto"/>
                        <w:bottom w:val="none" w:sz="0" w:space="0" w:color="auto"/>
                        <w:right w:val="none" w:sz="0" w:space="0" w:color="auto"/>
                      </w:divBdr>
                      <w:divsChild>
                        <w:div w:id="712581914">
                          <w:marLeft w:val="0"/>
                          <w:marRight w:val="0"/>
                          <w:marTop w:val="0"/>
                          <w:marBottom w:val="0"/>
                          <w:divBdr>
                            <w:top w:val="none" w:sz="0" w:space="0" w:color="auto"/>
                            <w:left w:val="none" w:sz="0" w:space="0" w:color="auto"/>
                            <w:bottom w:val="none" w:sz="0" w:space="0" w:color="auto"/>
                            <w:right w:val="none" w:sz="0" w:space="0" w:color="auto"/>
                          </w:divBdr>
                          <w:divsChild>
                            <w:div w:id="742407659">
                              <w:marLeft w:val="0"/>
                              <w:marRight w:val="0"/>
                              <w:marTop w:val="0"/>
                              <w:marBottom w:val="0"/>
                              <w:divBdr>
                                <w:top w:val="none" w:sz="0" w:space="0" w:color="auto"/>
                                <w:left w:val="none" w:sz="0" w:space="0" w:color="auto"/>
                                <w:bottom w:val="none" w:sz="0" w:space="0" w:color="auto"/>
                                <w:right w:val="none" w:sz="0" w:space="0" w:color="auto"/>
                              </w:divBdr>
                            </w:div>
                            <w:div w:id="16541335">
                              <w:marLeft w:val="0"/>
                              <w:marRight w:val="0"/>
                              <w:marTop w:val="0"/>
                              <w:marBottom w:val="0"/>
                              <w:divBdr>
                                <w:top w:val="none" w:sz="0" w:space="0" w:color="auto"/>
                                <w:left w:val="none" w:sz="0" w:space="0" w:color="auto"/>
                                <w:bottom w:val="none" w:sz="0" w:space="0" w:color="auto"/>
                                <w:right w:val="none" w:sz="0" w:space="0" w:color="auto"/>
                              </w:divBdr>
                            </w:div>
                            <w:div w:id="1198666637">
                              <w:marLeft w:val="0"/>
                              <w:marRight w:val="0"/>
                              <w:marTop w:val="0"/>
                              <w:marBottom w:val="0"/>
                              <w:divBdr>
                                <w:top w:val="none" w:sz="0" w:space="0" w:color="auto"/>
                                <w:left w:val="none" w:sz="0" w:space="0" w:color="auto"/>
                                <w:bottom w:val="none" w:sz="0" w:space="0" w:color="auto"/>
                                <w:right w:val="none" w:sz="0" w:space="0" w:color="auto"/>
                              </w:divBdr>
                            </w:div>
                            <w:div w:id="975065031">
                              <w:marLeft w:val="0"/>
                              <w:marRight w:val="0"/>
                              <w:marTop w:val="0"/>
                              <w:marBottom w:val="0"/>
                              <w:divBdr>
                                <w:top w:val="none" w:sz="0" w:space="0" w:color="auto"/>
                                <w:left w:val="none" w:sz="0" w:space="0" w:color="auto"/>
                                <w:bottom w:val="none" w:sz="0" w:space="0" w:color="auto"/>
                                <w:right w:val="none" w:sz="0" w:space="0" w:color="auto"/>
                              </w:divBdr>
                            </w:div>
                            <w:div w:id="612714344">
                              <w:marLeft w:val="0"/>
                              <w:marRight w:val="0"/>
                              <w:marTop w:val="0"/>
                              <w:marBottom w:val="0"/>
                              <w:divBdr>
                                <w:top w:val="none" w:sz="0" w:space="0" w:color="auto"/>
                                <w:left w:val="none" w:sz="0" w:space="0" w:color="auto"/>
                                <w:bottom w:val="none" w:sz="0" w:space="0" w:color="auto"/>
                                <w:right w:val="none" w:sz="0" w:space="0" w:color="auto"/>
                              </w:divBdr>
                            </w:div>
                            <w:div w:id="1921477389">
                              <w:marLeft w:val="0"/>
                              <w:marRight w:val="0"/>
                              <w:marTop w:val="0"/>
                              <w:marBottom w:val="0"/>
                              <w:divBdr>
                                <w:top w:val="none" w:sz="0" w:space="0" w:color="auto"/>
                                <w:left w:val="none" w:sz="0" w:space="0" w:color="auto"/>
                                <w:bottom w:val="none" w:sz="0" w:space="0" w:color="auto"/>
                                <w:right w:val="none" w:sz="0" w:space="0" w:color="auto"/>
                              </w:divBdr>
                            </w:div>
                            <w:div w:id="1745102090">
                              <w:marLeft w:val="0"/>
                              <w:marRight w:val="0"/>
                              <w:marTop w:val="0"/>
                              <w:marBottom w:val="0"/>
                              <w:divBdr>
                                <w:top w:val="none" w:sz="0" w:space="0" w:color="auto"/>
                                <w:left w:val="none" w:sz="0" w:space="0" w:color="auto"/>
                                <w:bottom w:val="none" w:sz="0" w:space="0" w:color="auto"/>
                                <w:right w:val="none" w:sz="0" w:space="0" w:color="auto"/>
                              </w:divBdr>
                            </w:div>
                            <w:div w:id="2054964373">
                              <w:marLeft w:val="0"/>
                              <w:marRight w:val="0"/>
                              <w:marTop w:val="0"/>
                              <w:marBottom w:val="0"/>
                              <w:divBdr>
                                <w:top w:val="none" w:sz="0" w:space="0" w:color="auto"/>
                                <w:left w:val="none" w:sz="0" w:space="0" w:color="auto"/>
                                <w:bottom w:val="none" w:sz="0" w:space="0" w:color="auto"/>
                                <w:right w:val="none" w:sz="0" w:space="0" w:color="auto"/>
                              </w:divBdr>
                            </w:div>
                            <w:div w:id="464154066">
                              <w:marLeft w:val="0"/>
                              <w:marRight w:val="0"/>
                              <w:marTop w:val="0"/>
                              <w:marBottom w:val="0"/>
                              <w:divBdr>
                                <w:top w:val="none" w:sz="0" w:space="0" w:color="auto"/>
                                <w:left w:val="none" w:sz="0" w:space="0" w:color="auto"/>
                                <w:bottom w:val="none" w:sz="0" w:space="0" w:color="auto"/>
                                <w:right w:val="none" w:sz="0" w:space="0" w:color="auto"/>
                              </w:divBdr>
                            </w:div>
                            <w:div w:id="890195977">
                              <w:marLeft w:val="0"/>
                              <w:marRight w:val="0"/>
                              <w:marTop w:val="0"/>
                              <w:marBottom w:val="0"/>
                              <w:divBdr>
                                <w:top w:val="none" w:sz="0" w:space="0" w:color="auto"/>
                                <w:left w:val="none" w:sz="0" w:space="0" w:color="auto"/>
                                <w:bottom w:val="none" w:sz="0" w:space="0" w:color="auto"/>
                                <w:right w:val="none" w:sz="0" w:space="0" w:color="auto"/>
                              </w:divBdr>
                            </w:div>
                            <w:div w:id="2109231203">
                              <w:marLeft w:val="0"/>
                              <w:marRight w:val="0"/>
                              <w:marTop w:val="0"/>
                              <w:marBottom w:val="0"/>
                              <w:divBdr>
                                <w:top w:val="none" w:sz="0" w:space="0" w:color="auto"/>
                                <w:left w:val="none" w:sz="0" w:space="0" w:color="auto"/>
                                <w:bottom w:val="none" w:sz="0" w:space="0" w:color="auto"/>
                                <w:right w:val="none" w:sz="0" w:space="0" w:color="auto"/>
                              </w:divBdr>
                            </w:div>
                            <w:div w:id="70662817">
                              <w:marLeft w:val="0"/>
                              <w:marRight w:val="0"/>
                              <w:marTop w:val="0"/>
                              <w:marBottom w:val="0"/>
                              <w:divBdr>
                                <w:top w:val="none" w:sz="0" w:space="0" w:color="auto"/>
                                <w:left w:val="none" w:sz="0" w:space="0" w:color="auto"/>
                                <w:bottom w:val="none" w:sz="0" w:space="0" w:color="auto"/>
                                <w:right w:val="none" w:sz="0" w:space="0" w:color="auto"/>
                              </w:divBdr>
                            </w:div>
                            <w:div w:id="1043867048">
                              <w:marLeft w:val="0"/>
                              <w:marRight w:val="0"/>
                              <w:marTop w:val="0"/>
                              <w:marBottom w:val="0"/>
                              <w:divBdr>
                                <w:top w:val="none" w:sz="0" w:space="0" w:color="auto"/>
                                <w:left w:val="none" w:sz="0" w:space="0" w:color="auto"/>
                                <w:bottom w:val="none" w:sz="0" w:space="0" w:color="auto"/>
                                <w:right w:val="none" w:sz="0" w:space="0" w:color="auto"/>
                              </w:divBdr>
                            </w:div>
                            <w:div w:id="967317651">
                              <w:marLeft w:val="0"/>
                              <w:marRight w:val="0"/>
                              <w:marTop w:val="0"/>
                              <w:marBottom w:val="0"/>
                              <w:divBdr>
                                <w:top w:val="none" w:sz="0" w:space="0" w:color="auto"/>
                                <w:left w:val="none" w:sz="0" w:space="0" w:color="auto"/>
                                <w:bottom w:val="none" w:sz="0" w:space="0" w:color="auto"/>
                                <w:right w:val="none" w:sz="0" w:space="0" w:color="auto"/>
                              </w:divBdr>
                            </w:div>
                            <w:div w:id="1456172773">
                              <w:marLeft w:val="0"/>
                              <w:marRight w:val="0"/>
                              <w:marTop w:val="0"/>
                              <w:marBottom w:val="0"/>
                              <w:divBdr>
                                <w:top w:val="none" w:sz="0" w:space="0" w:color="auto"/>
                                <w:left w:val="none" w:sz="0" w:space="0" w:color="auto"/>
                                <w:bottom w:val="none" w:sz="0" w:space="0" w:color="auto"/>
                                <w:right w:val="none" w:sz="0" w:space="0" w:color="auto"/>
                              </w:divBdr>
                            </w:div>
                            <w:div w:id="1633053276">
                              <w:marLeft w:val="0"/>
                              <w:marRight w:val="0"/>
                              <w:marTop w:val="0"/>
                              <w:marBottom w:val="0"/>
                              <w:divBdr>
                                <w:top w:val="none" w:sz="0" w:space="0" w:color="auto"/>
                                <w:left w:val="none" w:sz="0" w:space="0" w:color="auto"/>
                                <w:bottom w:val="none" w:sz="0" w:space="0" w:color="auto"/>
                                <w:right w:val="none" w:sz="0" w:space="0" w:color="auto"/>
                              </w:divBdr>
                            </w:div>
                            <w:div w:id="7098651">
                              <w:marLeft w:val="0"/>
                              <w:marRight w:val="0"/>
                              <w:marTop w:val="0"/>
                              <w:marBottom w:val="0"/>
                              <w:divBdr>
                                <w:top w:val="none" w:sz="0" w:space="0" w:color="auto"/>
                                <w:left w:val="none" w:sz="0" w:space="0" w:color="auto"/>
                                <w:bottom w:val="none" w:sz="0" w:space="0" w:color="auto"/>
                                <w:right w:val="none" w:sz="0" w:space="0" w:color="auto"/>
                              </w:divBdr>
                            </w:div>
                            <w:div w:id="586840346">
                              <w:marLeft w:val="0"/>
                              <w:marRight w:val="0"/>
                              <w:marTop w:val="0"/>
                              <w:marBottom w:val="0"/>
                              <w:divBdr>
                                <w:top w:val="none" w:sz="0" w:space="0" w:color="auto"/>
                                <w:left w:val="none" w:sz="0" w:space="0" w:color="auto"/>
                                <w:bottom w:val="none" w:sz="0" w:space="0" w:color="auto"/>
                                <w:right w:val="none" w:sz="0" w:space="0" w:color="auto"/>
                              </w:divBdr>
                            </w:div>
                            <w:div w:id="2026244832">
                              <w:marLeft w:val="0"/>
                              <w:marRight w:val="0"/>
                              <w:marTop w:val="0"/>
                              <w:marBottom w:val="0"/>
                              <w:divBdr>
                                <w:top w:val="none" w:sz="0" w:space="0" w:color="auto"/>
                                <w:left w:val="none" w:sz="0" w:space="0" w:color="auto"/>
                                <w:bottom w:val="none" w:sz="0" w:space="0" w:color="auto"/>
                                <w:right w:val="none" w:sz="0" w:space="0" w:color="auto"/>
                              </w:divBdr>
                            </w:div>
                            <w:div w:id="851263970">
                              <w:marLeft w:val="0"/>
                              <w:marRight w:val="0"/>
                              <w:marTop w:val="0"/>
                              <w:marBottom w:val="0"/>
                              <w:divBdr>
                                <w:top w:val="none" w:sz="0" w:space="0" w:color="auto"/>
                                <w:left w:val="none" w:sz="0" w:space="0" w:color="auto"/>
                                <w:bottom w:val="none" w:sz="0" w:space="0" w:color="auto"/>
                                <w:right w:val="none" w:sz="0" w:space="0" w:color="auto"/>
                              </w:divBdr>
                            </w:div>
                            <w:div w:id="577786972">
                              <w:marLeft w:val="0"/>
                              <w:marRight w:val="0"/>
                              <w:marTop w:val="0"/>
                              <w:marBottom w:val="0"/>
                              <w:divBdr>
                                <w:top w:val="none" w:sz="0" w:space="0" w:color="auto"/>
                                <w:left w:val="none" w:sz="0" w:space="0" w:color="auto"/>
                                <w:bottom w:val="none" w:sz="0" w:space="0" w:color="auto"/>
                                <w:right w:val="none" w:sz="0" w:space="0" w:color="auto"/>
                              </w:divBdr>
                            </w:div>
                            <w:div w:id="1649699151">
                              <w:marLeft w:val="0"/>
                              <w:marRight w:val="0"/>
                              <w:marTop w:val="0"/>
                              <w:marBottom w:val="0"/>
                              <w:divBdr>
                                <w:top w:val="none" w:sz="0" w:space="0" w:color="auto"/>
                                <w:left w:val="none" w:sz="0" w:space="0" w:color="auto"/>
                                <w:bottom w:val="none" w:sz="0" w:space="0" w:color="auto"/>
                                <w:right w:val="none" w:sz="0" w:space="0" w:color="auto"/>
                              </w:divBdr>
                            </w:div>
                            <w:div w:id="713311843">
                              <w:marLeft w:val="0"/>
                              <w:marRight w:val="0"/>
                              <w:marTop w:val="0"/>
                              <w:marBottom w:val="0"/>
                              <w:divBdr>
                                <w:top w:val="none" w:sz="0" w:space="0" w:color="auto"/>
                                <w:left w:val="none" w:sz="0" w:space="0" w:color="auto"/>
                                <w:bottom w:val="none" w:sz="0" w:space="0" w:color="auto"/>
                                <w:right w:val="none" w:sz="0" w:space="0" w:color="auto"/>
                              </w:divBdr>
                            </w:div>
                            <w:div w:id="1320377269">
                              <w:marLeft w:val="0"/>
                              <w:marRight w:val="0"/>
                              <w:marTop w:val="0"/>
                              <w:marBottom w:val="0"/>
                              <w:divBdr>
                                <w:top w:val="none" w:sz="0" w:space="0" w:color="auto"/>
                                <w:left w:val="none" w:sz="0" w:space="0" w:color="auto"/>
                                <w:bottom w:val="none" w:sz="0" w:space="0" w:color="auto"/>
                                <w:right w:val="none" w:sz="0" w:space="0" w:color="auto"/>
                              </w:divBdr>
                            </w:div>
                            <w:div w:id="1098060598">
                              <w:marLeft w:val="0"/>
                              <w:marRight w:val="0"/>
                              <w:marTop w:val="0"/>
                              <w:marBottom w:val="0"/>
                              <w:divBdr>
                                <w:top w:val="none" w:sz="0" w:space="0" w:color="auto"/>
                                <w:left w:val="none" w:sz="0" w:space="0" w:color="auto"/>
                                <w:bottom w:val="none" w:sz="0" w:space="0" w:color="auto"/>
                                <w:right w:val="none" w:sz="0" w:space="0" w:color="auto"/>
                              </w:divBdr>
                            </w:div>
                            <w:div w:id="176389198">
                              <w:marLeft w:val="0"/>
                              <w:marRight w:val="0"/>
                              <w:marTop w:val="0"/>
                              <w:marBottom w:val="0"/>
                              <w:divBdr>
                                <w:top w:val="none" w:sz="0" w:space="0" w:color="auto"/>
                                <w:left w:val="none" w:sz="0" w:space="0" w:color="auto"/>
                                <w:bottom w:val="none" w:sz="0" w:space="0" w:color="auto"/>
                                <w:right w:val="none" w:sz="0" w:space="0" w:color="auto"/>
                              </w:divBdr>
                            </w:div>
                            <w:div w:id="1717048996">
                              <w:marLeft w:val="0"/>
                              <w:marRight w:val="0"/>
                              <w:marTop w:val="0"/>
                              <w:marBottom w:val="0"/>
                              <w:divBdr>
                                <w:top w:val="none" w:sz="0" w:space="0" w:color="auto"/>
                                <w:left w:val="none" w:sz="0" w:space="0" w:color="auto"/>
                                <w:bottom w:val="none" w:sz="0" w:space="0" w:color="auto"/>
                                <w:right w:val="none" w:sz="0" w:space="0" w:color="auto"/>
                              </w:divBdr>
                            </w:div>
                            <w:div w:id="751775880">
                              <w:marLeft w:val="0"/>
                              <w:marRight w:val="0"/>
                              <w:marTop w:val="0"/>
                              <w:marBottom w:val="0"/>
                              <w:divBdr>
                                <w:top w:val="none" w:sz="0" w:space="0" w:color="auto"/>
                                <w:left w:val="none" w:sz="0" w:space="0" w:color="auto"/>
                                <w:bottom w:val="none" w:sz="0" w:space="0" w:color="auto"/>
                                <w:right w:val="none" w:sz="0" w:space="0" w:color="auto"/>
                              </w:divBdr>
                            </w:div>
                            <w:div w:id="1452480822">
                              <w:marLeft w:val="0"/>
                              <w:marRight w:val="0"/>
                              <w:marTop w:val="0"/>
                              <w:marBottom w:val="0"/>
                              <w:divBdr>
                                <w:top w:val="none" w:sz="0" w:space="0" w:color="auto"/>
                                <w:left w:val="none" w:sz="0" w:space="0" w:color="auto"/>
                                <w:bottom w:val="none" w:sz="0" w:space="0" w:color="auto"/>
                                <w:right w:val="none" w:sz="0" w:space="0" w:color="auto"/>
                              </w:divBdr>
                            </w:div>
                            <w:div w:id="1176651420">
                              <w:marLeft w:val="0"/>
                              <w:marRight w:val="0"/>
                              <w:marTop w:val="0"/>
                              <w:marBottom w:val="0"/>
                              <w:divBdr>
                                <w:top w:val="none" w:sz="0" w:space="0" w:color="auto"/>
                                <w:left w:val="none" w:sz="0" w:space="0" w:color="auto"/>
                                <w:bottom w:val="none" w:sz="0" w:space="0" w:color="auto"/>
                                <w:right w:val="none" w:sz="0" w:space="0" w:color="auto"/>
                              </w:divBdr>
                            </w:div>
                            <w:div w:id="1696465698">
                              <w:marLeft w:val="0"/>
                              <w:marRight w:val="0"/>
                              <w:marTop w:val="0"/>
                              <w:marBottom w:val="0"/>
                              <w:divBdr>
                                <w:top w:val="none" w:sz="0" w:space="0" w:color="auto"/>
                                <w:left w:val="none" w:sz="0" w:space="0" w:color="auto"/>
                                <w:bottom w:val="none" w:sz="0" w:space="0" w:color="auto"/>
                                <w:right w:val="none" w:sz="0" w:space="0" w:color="auto"/>
                              </w:divBdr>
                            </w:div>
                            <w:div w:id="867646047">
                              <w:marLeft w:val="0"/>
                              <w:marRight w:val="0"/>
                              <w:marTop w:val="0"/>
                              <w:marBottom w:val="0"/>
                              <w:divBdr>
                                <w:top w:val="none" w:sz="0" w:space="0" w:color="auto"/>
                                <w:left w:val="none" w:sz="0" w:space="0" w:color="auto"/>
                                <w:bottom w:val="none" w:sz="0" w:space="0" w:color="auto"/>
                                <w:right w:val="none" w:sz="0" w:space="0" w:color="auto"/>
                              </w:divBdr>
                            </w:div>
                            <w:div w:id="1993829139">
                              <w:marLeft w:val="0"/>
                              <w:marRight w:val="0"/>
                              <w:marTop w:val="0"/>
                              <w:marBottom w:val="0"/>
                              <w:divBdr>
                                <w:top w:val="none" w:sz="0" w:space="0" w:color="auto"/>
                                <w:left w:val="none" w:sz="0" w:space="0" w:color="auto"/>
                                <w:bottom w:val="none" w:sz="0" w:space="0" w:color="auto"/>
                                <w:right w:val="none" w:sz="0" w:space="0" w:color="auto"/>
                              </w:divBdr>
                            </w:div>
                            <w:div w:id="1294553731">
                              <w:marLeft w:val="0"/>
                              <w:marRight w:val="0"/>
                              <w:marTop w:val="0"/>
                              <w:marBottom w:val="0"/>
                              <w:divBdr>
                                <w:top w:val="none" w:sz="0" w:space="0" w:color="auto"/>
                                <w:left w:val="none" w:sz="0" w:space="0" w:color="auto"/>
                                <w:bottom w:val="none" w:sz="0" w:space="0" w:color="auto"/>
                                <w:right w:val="none" w:sz="0" w:space="0" w:color="auto"/>
                              </w:divBdr>
                            </w:div>
                            <w:div w:id="184752067">
                              <w:marLeft w:val="0"/>
                              <w:marRight w:val="0"/>
                              <w:marTop w:val="0"/>
                              <w:marBottom w:val="0"/>
                              <w:divBdr>
                                <w:top w:val="none" w:sz="0" w:space="0" w:color="auto"/>
                                <w:left w:val="none" w:sz="0" w:space="0" w:color="auto"/>
                                <w:bottom w:val="none" w:sz="0" w:space="0" w:color="auto"/>
                                <w:right w:val="none" w:sz="0" w:space="0" w:color="auto"/>
                              </w:divBdr>
                            </w:div>
                            <w:div w:id="703796396">
                              <w:marLeft w:val="0"/>
                              <w:marRight w:val="0"/>
                              <w:marTop w:val="0"/>
                              <w:marBottom w:val="0"/>
                              <w:divBdr>
                                <w:top w:val="none" w:sz="0" w:space="0" w:color="auto"/>
                                <w:left w:val="none" w:sz="0" w:space="0" w:color="auto"/>
                                <w:bottom w:val="none" w:sz="0" w:space="0" w:color="auto"/>
                                <w:right w:val="none" w:sz="0" w:space="0" w:color="auto"/>
                              </w:divBdr>
                            </w:div>
                            <w:div w:id="608394030">
                              <w:marLeft w:val="0"/>
                              <w:marRight w:val="0"/>
                              <w:marTop w:val="0"/>
                              <w:marBottom w:val="0"/>
                              <w:divBdr>
                                <w:top w:val="none" w:sz="0" w:space="0" w:color="auto"/>
                                <w:left w:val="none" w:sz="0" w:space="0" w:color="auto"/>
                                <w:bottom w:val="none" w:sz="0" w:space="0" w:color="auto"/>
                                <w:right w:val="none" w:sz="0" w:space="0" w:color="auto"/>
                              </w:divBdr>
                            </w:div>
                            <w:div w:id="500005948">
                              <w:marLeft w:val="0"/>
                              <w:marRight w:val="0"/>
                              <w:marTop w:val="0"/>
                              <w:marBottom w:val="0"/>
                              <w:divBdr>
                                <w:top w:val="none" w:sz="0" w:space="0" w:color="auto"/>
                                <w:left w:val="none" w:sz="0" w:space="0" w:color="auto"/>
                                <w:bottom w:val="none" w:sz="0" w:space="0" w:color="auto"/>
                                <w:right w:val="none" w:sz="0" w:space="0" w:color="auto"/>
                              </w:divBdr>
                            </w:div>
                            <w:div w:id="926572617">
                              <w:marLeft w:val="0"/>
                              <w:marRight w:val="0"/>
                              <w:marTop w:val="0"/>
                              <w:marBottom w:val="0"/>
                              <w:divBdr>
                                <w:top w:val="none" w:sz="0" w:space="0" w:color="auto"/>
                                <w:left w:val="none" w:sz="0" w:space="0" w:color="auto"/>
                                <w:bottom w:val="none" w:sz="0" w:space="0" w:color="auto"/>
                                <w:right w:val="none" w:sz="0" w:space="0" w:color="auto"/>
                              </w:divBdr>
                            </w:div>
                            <w:div w:id="1674913688">
                              <w:marLeft w:val="0"/>
                              <w:marRight w:val="0"/>
                              <w:marTop w:val="0"/>
                              <w:marBottom w:val="0"/>
                              <w:divBdr>
                                <w:top w:val="none" w:sz="0" w:space="0" w:color="auto"/>
                                <w:left w:val="none" w:sz="0" w:space="0" w:color="auto"/>
                                <w:bottom w:val="none" w:sz="0" w:space="0" w:color="auto"/>
                                <w:right w:val="none" w:sz="0" w:space="0" w:color="auto"/>
                              </w:divBdr>
                            </w:div>
                            <w:div w:id="2072463589">
                              <w:marLeft w:val="0"/>
                              <w:marRight w:val="0"/>
                              <w:marTop w:val="0"/>
                              <w:marBottom w:val="0"/>
                              <w:divBdr>
                                <w:top w:val="none" w:sz="0" w:space="0" w:color="auto"/>
                                <w:left w:val="none" w:sz="0" w:space="0" w:color="auto"/>
                                <w:bottom w:val="none" w:sz="0" w:space="0" w:color="auto"/>
                                <w:right w:val="none" w:sz="0" w:space="0" w:color="auto"/>
                              </w:divBdr>
                            </w:div>
                            <w:div w:id="602297708">
                              <w:marLeft w:val="0"/>
                              <w:marRight w:val="0"/>
                              <w:marTop w:val="0"/>
                              <w:marBottom w:val="0"/>
                              <w:divBdr>
                                <w:top w:val="none" w:sz="0" w:space="0" w:color="auto"/>
                                <w:left w:val="none" w:sz="0" w:space="0" w:color="auto"/>
                                <w:bottom w:val="none" w:sz="0" w:space="0" w:color="auto"/>
                                <w:right w:val="none" w:sz="0" w:space="0" w:color="auto"/>
                              </w:divBdr>
                            </w:div>
                            <w:div w:id="914121995">
                              <w:marLeft w:val="0"/>
                              <w:marRight w:val="0"/>
                              <w:marTop w:val="0"/>
                              <w:marBottom w:val="0"/>
                              <w:divBdr>
                                <w:top w:val="none" w:sz="0" w:space="0" w:color="auto"/>
                                <w:left w:val="none" w:sz="0" w:space="0" w:color="auto"/>
                                <w:bottom w:val="none" w:sz="0" w:space="0" w:color="auto"/>
                                <w:right w:val="none" w:sz="0" w:space="0" w:color="auto"/>
                              </w:divBdr>
                            </w:div>
                            <w:div w:id="1850219241">
                              <w:marLeft w:val="0"/>
                              <w:marRight w:val="0"/>
                              <w:marTop w:val="0"/>
                              <w:marBottom w:val="0"/>
                              <w:divBdr>
                                <w:top w:val="none" w:sz="0" w:space="0" w:color="auto"/>
                                <w:left w:val="none" w:sz="0" w:space="0" w:color="auto"/>
                                <w:bottom w:val="none" w:sz="0" w:space="0" w:color="auto"/>
                                <w:right w:val="none" w:sz="0" w:space="0" w:color="auto"/>
                              </w:divBdr>
                            </w:div>
                            <w:div w:id="2076538592">
                              <w:marLeft w:val="0"/>
                              <w:marRight w:val="0"/>
                              <w:marTop w:val="0"/>
                              <w:marBottom w:val="0"/>
                              <w:divBdr>
                                <w:top w:val="none" w:sz="0" w:space="0" w:color="auto"/>
                                <w:left w:val="none" w:sz="0" w:space="0" w:color="auto"/>
                                <w:bottom w:val="none" w:sz="0" w:space="0" w:color="auto"/>
                                <w:right w:val="none" w:sz="0" w:space="0" w:color="auto"/>
                              </w:divBdr>
                            </w:div>
                            <w:div w:id="582570109">
                              <w:marLeft w:val="0"/>
                              <w:marRight w:val="0"/>
                              <w:marTop w:val="0"/>
                              <w:marBottom w:val="0"/>
                              <w:divBdr>
                                <w:top w:val="none" w:sz="0" w:space="0" w:color="auto"/>
                                <w:left w:val="none" w:sz="0" w:space="0" w:color="auto"/>
                                <w:bottom w:val="none" w:sz="0" w:space="0" w:color="auto"/>
                                <w:right w:val="none" w:sz="0" w:space="0" w:color="auto"/>
                              </w:divBdr>
                            </w:div>
                            <w:div w:id="1643190493">
                              <w:marLeft w:val="0"/>
                              <w:marRight w:val="0"/>
                              <w:marTop w:val="0"/>
                              <w:marBottom w:val="0"/>
                              <w:divBdr>
                                <w:top w:val="none" w:sz="0" w:space="0" w:color="auto"/>
                                <w:left w:val="none" w:sz="0" w:space="0" w:color="auto"/>
                                <w:bottom w:val="none" w:sz="0" w:space="0" w:color="auto"/>
                                <w:right w:val="none" w:sz="0" w:space="0" w:color="auto"/>
                              </w:divBdr>
                            </w:div>
                            <w:div w:id="1662005069">
                              <w:marLeft w:val="0"/>
                              <w:marRight w:val="0"/>
                              <w:marTop w:val="0"/>
                              <w:marBottom w:val="0"/>
                              <w:divBdr>
                                <w:top w:val="none" w:sz="0" w:space="0" w:color="auto"/>
                                <w:left w:val="none" w:sz="0" w:space="0" w:color="auto"/>
                                <w:bottom w:val="none" w:sz="0" w:space="0" w:color="auto"/>
                                <w:right w:val="none" w:sz="0" w:space="0" w:color="auto"/>
                              </w:divBdr>
                            </w:div>
                            <w:div w:id="1120419763">
                              <w:marLeft w:val="0"/>
                              <w:marRight w:val="0"/>
                              <w:marTop w:val="0"/>
                              <w:marBottom w:val="0"/>
                              <w:divBdr>
                                <w:top w:val="none" w:sz="0" w:space="0" w:color="auto"/>
                                <w:left w:val="none" w:sz="0" w:space="0" w:color="auto"/>
                                <w:bottom w:val="none" w:sz="0" w:space="0" w:color="auto"/>
                                <w:right w:val="none" w:sz="0" w:space="0" w:color="auto"/>
                              </w:divBdr>
                            </w:div>
                            <w:div w:id="1422993134">
                              <w:marLeft w:val="0"/>
                              <w:marRight w:val="0"/>
                              <w:marTop w:val="0"/>
                              <w:marBottom w:val="0"/>
                              <w:divBdr>
                                <w:top w:val="none" w:sz="0" w:space="0" w:color="auto"/>
                                <w:left w:val="none" w:sz="0" w:space="0" w:color="auto"/>
                                <w:bottom w:val="none" w:sz="0" w:space="0" w:color="auto"/>
                                <w:right w:val="none" w:sz="0" w:space="0" w:color="auto"/>
                              </w:divBdr>
                            </w:div>
                            <w:div w:id="509414098">
                              <w:marLeft w:val="0"/>
                              <w:marRight w:val="0"/>
                              <w:marTop w:val="0"/>
                              <w:marBottom w:val="0"/>
                              <w:divBdr>
                                <w:top w:val="none" w:sz="0" w:space="0" w:color="auto"/>
                                <w:left w:val="none" w:sz="0" w:space="0" w:color="auto"/>
                                <w:bottom w:val="none" w:sz="0" w:space="0" w:color="auto"/>
                                <w:right w:val="none" w:sz="0" w:space="0" w:color="auto"/>
                              </w:divBdr>
                            </w:div>
                            <w:div w:id="414741130">
                              <w:marLeft w:val="0"/>
                              <w:marRight w:val="0"/>
                              <w:marTop w:val="0"/>
                              <w:marBottom w:val="0"/>
                              <w:divBdr>
                                <w:top w:val="none" w:sz="0" w:space="0" w:color="auto"/>
                                <w:left w:val="none" w:sz="0" w:space="0" w:color="auto"/>
                                <w:bottom w:val="none" w:sz="0" w:space="0" w:color="auto"/>
                                <w:right w:val="none" w:sz="0" w:space="0" w:color="auto"/>
                              </w:divBdr>
                            </w:div>
                            <w:div w:id="1364936266">
                              <w:marLeft w:val="0"/>
                              <w:marRight w:val="0"/>
                              <w:marTop w:val="0"/>
                              <w:marBottom w:val="0"/>
                              <w:divBdr>
                                <w:top w:val="none" w:sz="0" w:space="0" w:color="auto"/>
                                <w:left w:val="none" w:sz="0" w:space="0" w:color="auto"/>
                                <w:bottom w:val="none" w:sz="0" w:space="0" w:color="auto"/>
                                <w:right w:val="none" w:sz="0" w:space="0" w:color="auto"/>
                              </w:divBdr>
                            </w:div>
                            <w:div w:id="489322844">
                              <w:marLeft w:val="0"/>
                              <w:marRight w:val="0"/>
                              <w:marTop w:val="0"/>
                              <w:marBottom w:val="0"/>
                              <w:divBdr>
                                <w:top w:val="none" w:sz="0" w:space="0" w:color="auto"/>
                                <w:left w:val="none" w:sz="0" w:space="0" w:color="auto"/>
                                <w:bottom w:val="none" w:sz="0" w:space="0" w:color="auto"/>
                                <w:right w:val="none" w:sz="0" w:space="0" w:color="auto"/>
                              </w:divBdr>
                            </w:div>
                            <w:div w:id="1833331323">
                              <w:marLeft w:val="0"/>
                              <w:marRight w:val="0"/>
                              <w:marTop w:val="0"/>
                              <w:marBottom w:val="0"/>
                              <w:divBdr>
                                <w:top w:val="none" w:sz="0" w:space="0" w:color="auto"/>
                                <w:left w:val="none" w:sz="0" w:space="0" w:color="auto"/>
                                <w:bottom w:val="none" w:sz="0" w:space="0" w:color="auto"/>
                                <w:right w:val="none" w:sz="0" w:space="0" w:color="auto"/>
                              </w:divBdr>
                            </w:div>
                            <w:div w:id="424112581">
                              <w:marLeft w:val="0"/>
                              <w:marRight w:val="0"/>
                              <w:marTop w:val="0"/>
                              <w:marBottom w:val="0"/>
                              <w:divBdr>
                                <w:top w:val="none" w:sz="0" w:space="0" w:color="auto"/>
                                <w:left w:val="none" w:sz="0" w:space="0" w:color="auto"/>
                                <w:bottom w:val="none" w:sz="0" w:space="0" w:color="auto"/>
                                <w:right w:val="none" w:sz="0" w:space="0" w:color="auto"/>
                              </w:divBdr>
                            </w:div>
                            <w:div w:id="920216367">
                              <w:marLeft w:val="0"/>
                              <w:marRight w:val="0"/>
                              <w:marTop w:val="0"/>
                              <w:marBottom w:val="0"/>
                              <w:divBdr>
                                <w:top w:val="none" w:sz="0" w:space="0" w:color="auto"/>
                                <w:left w:val="none" w:sz="0" w:space="0" w:color="auto"/>
                                <w:bottom w:val="none" w:sz="0" w:space="0" w:color="auto"/>
                                <w:right w:val="none" w:sz="0" w:space="0" w:color="auto"/>
                              </w:divBdr>
                            </w:div>
                            <w:div w:id="590284243">
                              <w:marLeft w:val="0"/>
                              <w:marRight w:val="0"/>
                              <w:marTop w:val="0"/>
                              <w:marBottom w:val="0"/>
                              <w:divBdr>
                                <w:top w:val="none" w:sz="0" w:space="0" w:color="auto"/>
                                <w:left w:val="none" w:sz="0" w:space="0" w:color="auto"/>
                                <w:bottom w:val="none" w:sz="0" w:space="0" w:color="auto"/>
                                <w:right w:val="none" w:sz="0" w:space="0" w:color="auto"/>
                              </w:divBdr>
                            </w:div>
                            <w:div w:id="2094080737">
                              <w:marLeft w:val="0"/>
                              <w:marRight w:val="0"/>
                              <w:marTop w:val="0"/>
                              <w:marBottom w:val="0"/>
                              <w:divBdr>
                                <w:top w:val="none" w:sz="0" w:space="0" w:color="auto"/>
                                <w:left w:val="none" w:sz="0" w:space="0" w:color="auto"/>
                                <w:bottom w:val="none" w:sz="0" w:space="0" w:color="auto"/>
                                <w:right w:val="none" w:sz="0" w:space="0" w:color="auto"/>
                              </w:divBdr>
                            </w:div>
                            <w:div w:id="922570539">
                              <w:marLeft w:val="0"/>
                              <w:marRight w:val="0"/>
                              <w:marTop w:val="0"/>
                              <w:marBottom w:val="0"/>
                              <w:divBdr>
                                <w:top w:val="none" w:sz="0" w:space="0" w:color="auto"/>
                                <w:left w:val="none" w:sz="0" w:space="0" w:color="auto"/>
                                <w:bottom w:val="none" w:sz="0" w:space="0" w:color="auto"/>
                                <w:right w:val="none" w:sz="0" w:space="0" w:color="auto"/>
                              </w:divBdr>
                            </w:div>
                            <w:div w:id="1261373163">
                              <w:marLeft w:val="0"/>
                              <w:marRight w:val="0"/>
                              <w:marTop w:val="0"/>
                              <w:marBottom w:val="0"/>
                              <w:divBdr>
                                <w:top w:val="none" w:sz="0" w:space="0" w:color="auto"/>
                                <w:left w:val="none" w:sz="0" w:space="0" w:color="auto"/>
                                <w:bottom w:val="none" w:sz="0" w:space="0" w:color="auto"/>
                                <w:right w:val="none" w:sz="0" w:space="0" w:color="auto"/>
                              </w:divBdr>
                            </w:div>
                            <w:div w:id="1886986638">
                              <w:marLeft w:val="0"/>
                              <w:marRight w:val="0"/>
                              <w:marTop w:val="0"/>
                              <w:marBottom w:val="0"/>
                              <w:divBdr>
                                <w:top w:val="none" w:sz="0" w:space="0" w:color="auto"/>
                                <w:left w:val="none" w:sz="0" w:space="0" w:color="auto"/>
                                <w:bottom w:val="none" w:sz="0" w:space="0" w:color="auto"/>
                                <w:right w:val="none" w:sz="0" w:space="0" w:color="auto"/>
                              </w:divBdr>
                            </w:div>
                            <w:div w:id="1757363086">
                              <w:marLeft w:val="0"/>
                              <w:marRight w:val="0"/>
                              <w:marTop w:val="0"/>
                              <w:marBottom w:val="0"/>
                              <w:divBdr>
                                <w:top w:val="none" w:sz="0" w:space="0" w:color="auto"/>
                                <w:left w:val="none" w:sz="0" w:space="0" w:color="auto"/>
                                <w:bottom w:val="none" w:sz="0" w:space="0" w:color="auto"/>
                                <w:right w:val="none" w:sz="0" w:space="0" w:color="auto"/>
                              </w:divBdr>
                            </w:div>
                            <w:div w:id="1062023336">
                              <w:marLeft w:val="0"/>
                              <w:marRight w:val="0"/>
                              <w:marTop w:val="0"/>
                              <w:marBottom w:val="0"/>
                              <w:divBdr>
                                <w:top w:val="none" w:sz="0" w:space="0" w:color="auto"/>
                                <w:left w:val="none" w:sz="0" w:space="0" w:color="auto"/>
                                <w:bottom w:val="none" w:sz="0" w:space="0" w:color="auto"/>
                                <w:right w:val="none" w:sz="0" w:space="0" w:color="auto"/>
                              </w:divBdr>
                            </w:div>
                            <w:div w:id="848716617">
                              <w:marLeft w:val="0"/>
                              <w:marRight w:val="0"/>
                              <w:marTop w:val="0"/>
                              <w:marBottom w:val="0"/>
                              <w:divBdr>
                                <w:top w:val="none" w:sz="0" w:space="0" w:color="auto"/>
                                <w:left w:val="none" w:sz="0" w:space="0" w:color="auto"/>
                                <w:bottom w:val="none" w:sz="0" w:space="0" w:color="auto"/>
                                <w:right w:val="none" w:sz="0" w:space="0" w:color="auto"/>
                              </w:divBdr>
                            </w:div>
                            <w:div w:id="352149027">
                              <w:marLeft w:val="0"/>
                              <w:marRight w:val="0"/>
                              <w:marTop w:val="0"/>
                              <w:marBottom w:val="0"/>
                              <w:divBdr>
                                <w:top w:val="none" w:sz="0" w:space="0" w:color="auto"/>
                                <w:left w:val="none" w:sz="0" w:space="0" w:color="auto"/>
                                <w:bottom w:val="none" w:sz="0" w:space="0" w:color="auto"/>
                                <w:right w:val="none" w:sz="0" w:space="0" w:color="auto"/>
                              </w:divBdr>
                            </w:div>
                            <w:div w:id="216285100">
                              <w:marLeft w:val="0"/>
                              <w:marRight w:val="0"/>
                              <w:marTop w:val="0"/>
                              <w:marBottom w:val="0"/>
                              <w:divBdr>
                                <w:top w:val="none" w:sz="0" w:space="0" w:color="auto"/>
                                <w:left w:val="none" w:sz="0" w:space="0" w:color="auto"/>
                                <w:bottom w:val="none" w:sz="0" w:space="0" w:color="auto"/>
                                <w:right w:val="none" w:sz="0" w:space="0" w:color="auto"/>
                              </w:divBdr>
                            </w:div>
                            <w:div w:id="1425372671">
                              <w:marLeft w:val="0"/>
                              <w:marRight w:val="0"/>
                              <w:marTop w:val="0"/>
                              <w:marBottom w:val="0"/>
                              <w:divBdr>
                                <w:top w:val="none" w:sz="0" w:space="0" w:color="auto"/>
                                <w:left w:val="none" w:sz="0" w:space="0" w:color="auto"/>
                                <w:bottom w:val="none" w:sz="0" w:space="0" w:color="auto"/>
                                <w:right w:val="none" w:sz="0" w:space="0" w:color="auto"/>
                              </w:divBdr>
                            </w:div>
                            <w:div w:id="1606962624">
                              <w:marLeft w:val="0"/>
                              <w:marRight w:val="0"/>
                              <w:marTop w:val="0"/>
                              <w:marBottom w:val="0"/>
                              <w:divBdr>
                                <w:top w:val="none" w:sz="0" w:space="0" w:color="auto"/>
                                <w:left w:val="none" w:sz="0" w:space="0" w:color="auto"/>
                                <w:bottom w:val="none" w:sz="0" w:space="0" w:color="auto"/>
                                <w:right w:val="none" w:sz="0" w:space="0" w:color="auto"/>
                              </w:divBdr>
                            </w:div>
                            <w:div w:id="1892956511">
                              <w:marLeft w:val="0"/>
                              <w:marRight w:val="0"/>
                              <w:marTop w:val="0"/>
                              <w:marBottom w:val="0"/>
                              <w:divBdr>
                                <w:top w:val="none" w:sz="0" w:space="0" w:color="auto"/>
                                <w:left w:val="none" w:sz="0" w:space="0" w:color="auto"/>
                                <w:bottom w:val="none" w:sz="0" w:space="0" w:color="auto"/>
                                <w:right w:val="none" w:sz="0" w:space="0" w:color="auto"/>
                              </w:divBdr>
                            </w:div>
                            <w:div w:id="299001052">
                              <w:marLeft w:val="0"/>
                              <w:marRight w:val="0"/>
                              <w:marTop w:val="0"/>
                              <w:marBottom w:val="0"/>
                              <w:divBdr>
                                <w:top w:val="none" w:sz="0" w:space="0" w:color="auto"/>
                                <w:left w:val="none" w:sz="0" w:space="0" w:color="auto"/>
                                <w:bottom w:val="none" w:sz="0" w:space="0" w:color="auto"/>
                                <w:right w:val="none" w:sz="0" w:space="0" w:color="auto"/>
                              </w:divBdr>
                            </w:div>
                            <w:div w:id="2068649698">
                              <w:marLeft w:val="0"/>
                              <w:marRight w:val="0"/>
                              <w:marTop w:val="0"/>
                              <w:marBottom w:val="0"/>
                              <w:divBdr>
                                <w:top w:val="none" w:sz="0" w:space="0" w:color="auto"/>
                                <w:left w:val="none" w:sz="0" w:space="0" w:color="auto"/>
                                <w:bottom w:val="none" w:sz="0" w:space="0" w:color="auto"/>
                                <w:right w:val="none" w:sz="0" w:space="0" w:color="auto"/>
                              </w:divBdr>
                            </w:div>
                            <w:div w:id="2015184742">
                              <w:marLeft w:val="0"/>
                              <w:marRight w:val="0"/>
                              <w:marTop w:val="0"/>
                              <w:marBottom w:val="0"/>
                              <w:divBdr>
                                <w:top w:val="none" w:sz="0" w:space="0" w:color="auto"/>
                                <w:left w:val="none" w:sz="0" w:space="0" w:color="auto"/>
                                <w:bottom w:val="none" w:sz="0" w:space="0" w:color="auto"/>
                                <w:right w:val="none" w:sz="0" w:space="0" w:color="auto"/>
                              </w:divBdr>
                            </w:div>
                            <w:div w:id="1000698707">
                              <w:marLeft w:val="0"/>
                              <w:marRight w:val="0"/>
                              <w:marTop w:val="0"/>
                              <w:marBottom w:val="0"/>
                              <w:divBdr>
                                <w:top w:val="none" w:sz="0" w:space="0" w:color="auto"/>
                                <w:left w:val="none" w:sz="0" w:space="0" w:color="auto"/>
                                <w:bottom w:val="none" w:sz="0" w:space="0" w:color="auto"/>
                                <w:right w:val="none" w:sz="0" w:space="0" w:color="auto"/>
                              </w:divBdr>
                            </w:div>
                            <w:div w:id="1725593516">
                              <w:marLeft w:val="0"/>
                              <w:marRight w:val="0"/>
                              <w:marTop w:val="0"/>
                              <w:marBottom w:val="0"/>
                              <w:divBdr>
                                <w:top w:val="none" w:sz="0" w:space="0" w:color="auto"/>
                                <w:left w:val="none" w:sz="0" w:space="0" w:color="auto"/>
                                <w:bottom w:val="none" w:sz="0" w:space="0" w:color="auto"/>
                                <w:right w:val="none" w:sz="0" w:space="0" w:color="auto"/>
                              </w:divBdr>
                            </w:div>
                            <w:div w:id="902182165">
                              <w:marLeft w:val="0"/>
                              <w:marRight w:val="0"/>
                              <w:marTop w:val="0"/>
                              <w:marBottom w:val="0"/>
                              <w:divBdr>
                                <w:top w:val="none" w:sz="0" w:space="0" w:color="auto"/>
                                <w:left w:val="none" w:sz="0" w:space="0" w:color="auto"/>
                                <w:bottom w:val="none" w:sz="0" w:space="0" w:color="auto"/>
                                <w:right w:val="none" w:sz="0" w:space="0" w:color="auto"/>
                              </w:divBdr>
                            </w:div>
                            <w:div w:id="223176586">
                              <w:marLeft w:val="0"/>
                              <w:marRight w:val="0"/>
                              <w:marTop w:val="0"/>
                              <w:marBottom w:val="0"/>
                              <w:divBdr>
                                <w:top w:val="none" w:sz="0" w:space="0" w:color="auto"/>
                                <w:left w:val="none" w:sz="0" w:space="0" w:color="auto"/>
                                <w:bottom w:val="none" w:sz="0" w:space="0" w:color="auto"/>
                                <w:right w:val="none" w:sz="0" w:space="0" w:color="auto"/>
                              </w:divBdr>
                            </w:div>
                            <w:div w:id="1180244410">
                              <w:marLeft w:val="0"/>
                              <w:marRight w:val="0"/>
                              <w:marTop w:val="0"/>
                              <w:marBottom w:val="0"/>
                              <w:divBdr>
                                <w:top w:val="none" w:sz="0" w:space="0" w:color="auto"/>
                                <w:left w:val="none" w:sz="0" w:space="0" w:color="auto"/>
                                <w:bottom w:val="none" w:sz="0" w:space="0" w:color="auto"/>
                                <w:right w:val="none" w:sz="0" w:space="0" w:color="auto"/>
                              </w:divBdr>
                            </w:div>
                            <w:div w:id="252276214">
                              <w:marLeft w:val="0"/>
                              <w:marRight w:val="0"/>
                              <w:marTop w:val="0"/>
                              <w:marBottom w:val="0"/>
                              <w:divBdr>
                                <w:top w:val="none" w:sz="0" w:space="0" w:color="auto"/>
                                <w:left w:val="none" w:sz="0" w:space="0" w:color="auto"/>
                                <w:bottom w:val="none" w:sz="0" w:space="0" w:color="auto"/>
                                <w:right w:val="none" w:sz="0" w:space="0" w:color="auto"/>
                              </w:divBdr>
                            </w:div>
                            <w:div w:id="831720251">
                              <w:marLeft w:val="0"/>
                              <w:marRight w:val="0"/>
                              <w:marTop w:val="0"/>
                              <w:marBottom w:val="0"/>
                              <w:divBdr>
                                <w:top w:val="none" w:sz="0" w:space="0" w:color="auto"/>
                                <w:left w:val="none" w:sz="0" w:space="0" w:color="auto"/>
                                <w:bottom w:val="none" w:sz="0" w:space="0" w:color="auto"/>
                                <w:right w:val="none" w:sz="0" w:space="0" w:color="auto"/>
                              </w:divBdr>
                            </w:div>
                            <w:div w:id="1482228709">
                              <w:marLeft w:val="0"/>
                              <w:marRight w:val="0"/>
                              <w:marTop w:val="0"/>
                              <w:marBottom w:val="0"/>
                              <w:divBdr>
                                <w:top w:val="none" w:sz="0" w:space="0" w:color="auto"/>
                                <w:left w:val="none" w:sz="0" w:space="0" w:color="auto"/>
                                <w:bottom w:val="none" w:sz="0" w:space="0" w:color="auto"/>
                                <w:right w:val="none" w:sz="0" w:space="0" w:color="auto"/>
                              </w:divBdr>
                            </w:div>
                            <w:div w:id="1767387429">
                              <w:marLeft w:val="0"/>
                              <w:marRight w:val="0"/>
                              <w:marTop w:val="0"/>
                              <w:marBottom w:val="0"/>
                              <w:divBdr>
                                <w:top w:val="none" w:sz="0" w:space="0" w:color="auto"/>
                                <w:left w:val="none" w:sz="0" w:space="0" w:color="auto"/>
                                <w:bottom w:val="none" w:sz="0" w:space="0" w:color="auto"/>
                                <w:right w:val="none" w:sz="0" w:space="0" w:color="auto"/>
                              </w:divBdr>
                            </w:div>
                            <w:div w:id="1877615782">
                              <w:marLeft w:val="0"/>
                              <w:marRight w:val="0"/>
                              <w:marTop w:val="0"/>
                              <w:marBottom w:val="0"/>
                              <w:divBdr>
                                <w:top w:val="none" w:sz="0" w:space="0" w:color="auto"/>
                                <w:left w:val="none" w:sz="0" w:space="0" w:color="auto"/>
                                <w:bottom w:val="none" w:sz="0" w:space="0" w:color="auto"/>
                                <w:right w:val="none" w:sz="0" w:space="0" w:color="auto"/>
                              </w:divBdr>
                            </w:div>
                            <w:div w:id="2120836358">
                              <w:marLeft w:val="0"/>
                              <w:marRight w:val="0"/>
                              <w:marTop w:val="0"/>
                              <w:marBottom w:val="0"/>
                              <w:divBdr>
                                <w:top w:val="none" w:sz="0" w:space="0" w:color="auto"/>
                                <w:left w:val="none" w:sz="0" w:space="0" w:color="auto"/>
                                <w:bottom w:val="none" w:sz="0" w:space="0" w:color="auto"/>
                                <w:right w:val="none" w:sz="0" w:space="0" w:color="auto"/>
                              </w:divBdr>
                            </w:div>
                            <w:div w:id="842012812">
                              <w:marLeft w:val="0"/>
                              <w:marRight w:val="0"/>
                              <w:marTop w:val="0"/>
                              <w:marBottom w:val="0"/>
                              <w:divBdr>
                                <w:top w:val="none" w:sz="0" w:space="0" w:color="auto"/>
                                <w:left w:val="none" w:sz="0" w:space="0" w:color="auto"/>
                                <w:bottom w:val="none" w:sz="0" w:space="0" w:color="auto"/>
                                <w:right w:val="none" w:sz="0" w:space="0" w:color="auto"/>
                              </w:divBdr>
                            </w:div>
                            <w:div w:id="1349869680">
                              <w:marLeft w:val="0"/>
                              <w:marRight w:val="0"/>
                              <w:marTop w:val="0"/>
                              <w:marBottom w:val="0"/>
                              <w:divBdr>
                                <w:top w:val="none" w:sz="0" w:space="0" w:color="auto"/>
                                <w:left w:val="none" w:sz="0" w:space="0" w:color="auto"/>
                                <w:bottom w:val="none" w:sz="0" w:space="0" w:color="auto"/>
                                <w:right w:val="none" w:sz="0" w:space="0" w:color="auto"/>
                              </w:divBdr>
                            </w:div>
                            <w:div w:id="1132945251">
                              <w:marLeft w:val="0"/>
                              <w:marRight w:val="0"/>
                              <w:marTop w:val="0"/>
                              <w:marBottom w:val="0"/>
                              <w:divBdr>
                                <w:top w:val="none" w:sz="0" w:space="0" w:color="auto"/>
                                <w:left w:val="none" w:sz="0" w:space="0" w:color="auto"/>
                                <w:bottom w:val="none" w:sz="0" w:space="0" w:color="auto"/>
                                <w:right w:val="none" w:sz="0" w:space="0" w:color="auto"/>
                              </w:divBdr>
                            </w:div>
                            <w:div w:id="1981034532">
                              <w:marLeft w:val="0"/>
                              <w:marRight w:val="0"/>
                              <w:marTop w:val="0"/>
                              <w:marBottom w:val="0"/>
                              <w:divBdr>
                                <w:top w:val="none" w:sz="0" w:space="0" w:color="auto"/>
                                <w:left w:val="none" w:sz="0" w:space="0" w:color="auto"/>
                                <w:bottom w:val="none" w:sz="0" w:space="0" w:color="auto"/>
                                <w:right w:val="none" w:sz="0" w:space="0" w:color="auto"/>
                              </w:divBdr>
                            </w:div>
                            <w:div w:id="1897738323">
                              <w:marLeft w:val="0"/>
                              <w:marRight w:val="0"/>
                              <w:marTop w:val="0"/>
                              <w:marBottom w:val="0"/>
                              <w:divBdr>
                                <w:top w:val="none" w:sz="0" w:space="0" w:color="auto"/>
                                <w:left w:val="none" w:sz="0" w:space="0" w:color="auto"/>
                                <w:bottom w:val="none" w:sz="0" w:space="0" w:color="auto"/>
                                <w:right w:val="none" w:sz="0" w:space="0" w:color="auto"/>
                              </w:divBdr>
                            </w:div>
                            <w:div w:id="1754357371">
                              <w:marLeft w:val="0"/>
                              <w:marRight w:val="0"/>
                              <w:marTop w:val="0"/>
                              <w:marBottom w:val="0"/>
                              <w:divBdr>
                                <w:top w:val="none" w:sz="0" w:space="0" w:color="auto"/>
                                <w:left w:val="none" w:sz="0" w:space="0" w:color="auto"/>
                                <w:bottom w:val="none" w:sz="0" w:space="0" w:color="auto"/>
                                <w:right w:val="none" w:sz="0" w:space="0" w:color="auto"/>
                              </w:divBdr>
                            </w:div>
                            <w:div w:id="751394355">
                              <w:marLeft w:val="0"/>
                              <w:marRight w:val="0"/>
                              <w:marTop w:val="0"/>
                              <w:marBottom w:val="0"/>
                              <w:divBdr>
                                <w:top w:val="none" w:sz="0" w:space="0" w:color="auto"/>
                                <w:left w:val="none" w:sz="0" w:space="0" w:color="auto"/>
                                <w:bottom w:val="none" w:sz="0" w:space="0" w:color="auto"/>
                                <w:right w:val="none" w:sz="0" w:space="0" w:color="auto"/>
                              </w:divBdr>
                            </w:div>
                            <w:div w:id="1822498482">
                              <w:marLeft w:val="0"/>
                              <w:marRight w:val="0"/>
                              <w:marTop w:val="0"/>
                              <w:marBottom w:val="0"/>
                              <w:divBdr>
                                <w:top w:val="none" w:sz="0" w:space="0" w:color="auto"/>
                                <w:left w:val="none" w:sz="0" w:space="0" w:color="auto"/>
                                <w:bottom w:val="none" w:sz="0" w:space="0" w:color="auto"/>
                                <w:right w:val="none" w:sz="0" w:space="0" w:color="auto"/>
                              </w:divBdr>
                            </w:div>
                            <w:div w:id="399910972">
                              <w:marLeft w:val="0"/>
                              <w:marRight w:val="0"/>
                              <w:marTop w:val="0"/>
                              <w:marBottom w:val="0"/>
                              <w:divBdr>
                                <w:top w:val="none" w:sz="0" w:space="0" w:color="auto"/>
                                <w:left w:val="none" w:sz="0" w:space="0" w:color="auto"/>
                                <w:bottom w:val="none" w:sz="0" w:space="0" w:color="auto"/>
                                <w:right w:val="none" w:sz="0" w:space="0" w:color="auto"/>
                              </w:divBdr>
                            </w:div>
                            <w:div w:id="520895186">
                              <w:marLeft w:val="0"/>
                              <w:marRight w:val="0"/>
                              <w:marTop w:val="0"/>
                              <w:marBottom w:val="0"/>
                              <w:divBdr>
                                <w:top w:val="none" w:sz="0" w:space="0" w:color="auto"/>
                                <w:left w:val="none" w:sz="0" w:space="0" w:color="auto"/>
                                <w:bottom w:val="none" w:sz="0" w:space="0" w:color="auto"/>
                                <w:right w:val="none" w:sz="0" w:space="0" w:color="auto"/>
                              </w:divBdr>
                            </w:div>
                            <w:div w:id="503132404">
                              <w:marLeft w:val="0"/>
                              <w:marRight w:val="0"/>
                              <w:marTop w:val="0"/>
                              <w:marBottom w:val="0"/>
                              <w:divBdr>
                                <w:top w:val="none" w:sz="0" w:space="0" w:color="auto"/>
                                <w:left w:val="none" w:sz="0" w:space="0" w:color="auto"/>
                                <w:bottom w:val="none" w:sz="0" w:space="0" w:color="auto"/>
                                <w:right w:val="none" w:sz="0" w:space="0" w:color="auto"/>
                              </w:divBdr>
                            </w:div>
                            <w:div w:id="697319523">
                              <w:marLeft w:val="0"/>
                              <w:marRight w:val="0"/>
                              <w:marTop w:val="0"/>
                              <w:marBottom w:val="0"/>
                              <w:divBdr>
                                <w:top w:val="none" w:sz="0" w:space="0" w:color="auto"/>
                                <w:left w:val="none" w:sz="0" w:space="0" w:color="auto"/>
                                <w:bottom w:val="none" w:sz="0" w:space="0" w:color="auto"/>
                                <w:right w:val="none" w:sz="0" w:space="0" w:color="auto"/>
                              </w:divBdr>
                            </w:div>
                            <w:div w:id="1062219763">
                              <w:marLeft w:val="0"/>
                              <w:marRight w:val="0"/>
                              <w:marTop w:val="0"/>
                              <w:marBottom w:val="0"/>
                              <w:divBdr>
                                <w:top w:val="none" w:sz="0" w:space="0" w:color="auto"/>
                                <w:left w:val="none" w:sz="0" w:space="0" w:color="auto"/>
                                <w:bottom w:val="none" w:sz="0" w:space="0" w:color="auto"/>
                                <w:right w:val="none" w:sz="0" w:space="0" w:color="auto"/>
                              </w:divBdr>
                            </w:div>
                            <w:div w:id="146170176">
                              <w:marLeft w:val="0"/>
                              <w:marRight w:val="0"/>
                              <w:marTop w:val="0"/>
                              <w:marBottom w:val="0"/>
                              <w:divBdr>
                                <w:top w:val="none" w:sz="0" w:space="0" w:color="auto"/>
                                <w:left w:val="none" w:sz="0" w:space="0" w:color="auto"/>
                                <w:bottom w:val="none" w:sz="0" w:space="0" w:color="auto"/>
                                <w:right w:val="none" w:sz="0" w:space="0" w:color="auto"/>
                              </w:divBdr>
                            </w:div>
                            <w:div w:id="2065905299">
                              <w:marLeft w:val="0"/>
                              <w:marRight w:val="0"/>
                              <w:marTop w:val="0"/>
                              <w:marBottom w:val="0"/>
                              <w:divBdr>
                                <w:top w:val="none" w:sz="0" w:space="0" w:color="auto"/>
                                <w:left w:val="none" w:sz="0" w:space="0" w:color="auto"/>
                                <w:bottom w:val="none" w:sz="0" w:space="0" w:color="auto"/>
                                <w:right w:val="none" w:sz="0" w:space="0" w:color="auto"/>
                              </w:divBdr>
                            </w:div>
                            <w:div w:id="943654131">
                              <w:marLeft w:val="0"/>
                              <w:marRight w:val="0"/>
                              <w:marTop w:val="0"/>
                              <w:marBottom w:val="0"/>
                              <w:divBdr>
                                <w:top w:val="none" w:sz="0" w:space="0" w:color="auto"/>
                                <w:left w:val="none" w:sz="0" w:space="0" w:color="auto"/>
                                <w:bottom w:val="none" w:sz="0" w:space="0" w:color="auto"/>
                                <w:right w:val="none" w:sz="0" w:space="0" w:color="auto"/>
                              </w:divBdr>
                            </w:div>
                            <w:div w:id="1999339324">
                              <w:marLeft w:val="0"/>
                              <w:marRight w:val="0"/>
                              <w:marTop w:val="0"/>
                              <w:marBottom w:val="0"/>
                              <w:divBdr>
                                <w:top w:val="none" w:sz="0" w:space="0" w:color="auto"/>
                                <w:left w:val="none" w:sz="0" w:space="0" w:color="auto"/>
                                <w:bottom w:val="none" w:sz="0" w:space="0" w:color="auto"/>
                                <w:right w:val="none" w:sz="0" w:space="0" w:color="auto"/>
                              </w:divBdr>
                            </w:div>
                            <w:div w:id="1543595603">
                              <w:marLeft w:val="0"/>
                              <w:marRight w:val="0"/>
                              <w:marTop w:val="0"/>
                              <w:marBottom w:val="0"/>
                              <w:divBdr>
                                <w:top w:val="none" w:sz="0" w:space="0" w:color="auto"/>
                                <w:left w:val="none" w:sz="0" w:space="0" w:color="auto"/>
                                <w:bottom w:val="none" w:sz="0" w:space="0" w:color="auto"/>
                                <w:right w:val="none" w:sz="0" w:space="0" w:color="auto"/>
                              </w:divBdr>
                            </w:div>
                            <w:div w:id="847062242">
                              <w:marLeft w:val="0"/>
                              <w:marRight w:val="0"/>
                              <w:marTop w:val="0"/>
                              <w:marBottom w:val="0"/>
                              <w:divBdr>
                                <w:top w:val="none" w:sz="0" w:space="0" w:color="auto"/>
                                <w:left w:val="none" w:sz="0" w:space="0" w:color="auto"/>
                                <w:bottom w:val="none" w:sz="0" w:space="0" w:color="auto"/>
                                <w:right w:val="none" w:sz="0" w:space="0" w:color="auto"/>
                              </w:divBdr>
                            </w:div>
                            <w:div w:id="47918132">
                              <w:marLeft w:val="0"/>
                              <w:marRight w:val="0"/>
                              <w:marTop w:val="0"/>
                              <w:marBottom w:val="0"/>
                              <w:divBdr>
                                <w:top w:val="none" w:sz="0" w:space="0" w:color="auto"/>
                                <w:left w:val="none" w:sz="0" w:space="0" w:color="auto"/>
                                <w:bottom w:val="none" w:sz="0" w:space="0" w:color="auto"/>
                                <w:right w:val="none" w:sz="0" w:space="0" w:color="auto"/>
                              </w:divBdr>
                            </w:div>
                            <w:div w:id="1617325222">
                              <w:marLeft w:val="0"/>
                              <w:marRight w:val="0"/>
                              <w:marTop w:val="0"/>
                              <w:marBottom w:val="0"/>
                              <w:divBdr>
                                <w:top w:val="none" w:sz="0" w:space="0" w:color="auto"/>
                                <w:left w:val="none" w:sz="0" w:space="0" w:color="auto"/>
                                <w:bottom w:val="none" w:sz="0" w:space="0" w:color="auto"/>
                                <w:right w:val="none" w:sz="0" w:space="0" w:color="auto"/>
                              </w:divBdr>
                            </w:div>
                            <w:div w:id="1103577233">
                              <w:marLeft w:val="0"/>
                              <w:marRight w:val="0"/>
                              <w:marTop w:val="0"/>
                              <w:marBottom w:val="0"/>
                              <w:divBdr>
                                <w:top w:val="none" w:sz="0" w:space="0" w:color="auto"/>
                                <w:left w:val="none" w:sz="0" w:space="0" w:color="auto"/>
                                <w:bottom w:val="none" w:sz="0" w:space="0" w:color="auto"/>
                                <w:right w:val="none" w:sz="0" w:space="0" w:color="auto"/>
                              </w:divBdr>
                            </w:div>
                            <w:div w:id="183133050">
                              <w:marLeft w:val="0"/>
                              <w:marRight w:val="0"/>
                              <w:marTop w:val="0"/>
                              <w:marBottom w:val="0"/>
                              <w:divBdr>
                                <w:top w:val="none" w:sz="0" w:space="0" w:color="auto"/>
                                <w:left w:val="none" w:sz="0" w:space="0" w:color="auto"/>
                                <w:bottom w:val="none" w:sz="0" w:space="0" w:color="auto"/>
                                <w:right w:val="none" w:sz="0" w:space="0" w:color="auto"/>
                              </w:divBdr>
                            </w:div>
                            <w:div w:id="1406296490">
                              <w:marLeft w:val="0"/>
                              <w:marRight w:val="0"/>
                              <w:marTop w:val="0"/>
                              <w:marBottom w:val="0"/>
                              <w:divBdr>
                                <w:top w:val="none" w:sz="0" w:space="0" w:color="auto"/>
                                <w:left w:val="none" w:sz="0" w:space="0" w:color="auto"/>
                                <w:bottom w:val="none" w:sz="0" w:space="0" w:color="auto"/>
                                <w:right w:val="none" w:sz="0" w:space="0" w:color="auto"/>
                              </w:divBdr>
                            </w:div>
                            <w:div w:id="1831170279">
                              <w:marLeft w:val="0"/>
                              <w:marRight w:val="0"/>
                              <w:marTop w:val="0"/>
                              <w:marBottom w:val="0"/>
                              <w:divBdr>
                                <w:top w:val="none" w:sz="0" w:space="0" w:color="auto"/>
                                <w:left w:val="none" w:sz="0" w:space="0" w:color="auto"/>
                                <w:bottom w:val="none" w:sz="0" w:space="0" w:color="auto"/>
                                <w:right w:val="none" w:sz="0" w:space="0" w:color="auto"/>
                              </w:divBdr>
                            </w:div>
                            <w:div w:id="1760759917">
                              <w:marLeft w:val="0"/>
                              <w:marRight w:val="0"/>
                              <w:marTop w:val="0"/>
                              <w:marBottom w:val="0"/>
                              <w:divBdr>
                                <w:top w:val="none" w:sz="0" w:space="0" w:color="auto"/>
                                <w:left w:val="none" w:sz="0" w:space="0" w:color="auto"/>
                                <w:bottom w:val="none" w:sz="0" w:space="0" w:color="auto"/>
                                <w:right w:val="none" w:sz="0" w:space="0" w:color="auto"/>
                              </w:divBdr>
                            </w:div>
                            <w:div w:id="1068042864">
                              <w:marLeft w:val="0"/>
                              <w:marRight w:val="0"/>
                              <w:marTop w:val="0"/>
                              <w:marBottom w:val="0"/>
                              <w:divBdr>
                                <w:top w:val="none" w:sz="0" w:space="0" w:color="auto"/>
                                <w:left w:val="none" w:sz="0" w:space="0" w:color="auto"/>
                                <w:bottom w:val="none" w:sz="0" w:space="0" w:color="auto"/>
                                <w:right w:val="none" w:sz="0" w:space="0" w:color="auto"/>
                              </w:divBdr>
                            </w:div>
                            <w:div w:id="1986659096">
                              <w:marLeft w:val="0"/>
                              <w:marRight w:val="0"/>
                              <w:marTop w:val="0"/>
                              <w:marBottom w:val="0"/>
                              <w:divBdr>
                                <w:top w:val="none" w:sz="0" w:space="0" w:color="auto"/>
                                <w:left w:val="none" w:sz="0" w:space="0" w:color="auto"/>
                                <w:bottom w:val="none" w:sz="0" w:space="0" w:color="auto"/>
                                <w:right w:val="none" w:sz="0" w:space="0" w:color="auto"/>
                              </w:divBdr>
                            </w:div>
                            <w:div w:id="957570341">
                              <w:marLeft w:val="0"/>
                              <w:marRight w:val="0"/>
                              <w:marTop w:val="0"/>
                              <w:marBottom w:val="0"/>
                              <w:divBdr>
                                <w:top w:val="none" w:sz="0" w:space="0" w:color="auto"/>
                                <w:left w:val="none" w:sz="0" w:space="0" w:color="auto"/>
                                <w:bottom w:val="none" w:sz="0" w:space="0" w:color="auto"/>
                                <w:right w:val="none" w:sz="0" w:space="0" w:color="auto"/>
                              </w:divBdr>
                            </w:div>
                            <w:div w:id="2046514881">
                              <w:marLeft w:val="0"/>
                              <w:marRight w:val="0"/>
                              <w:marTop w:val="0"/>
                              <w:marBottom w:val="0"/>
                              <w:divBdr>
                                <w:top w:val="none" w:sz="0" w:space="0" w:color="auto"/>
                                <w:left w:val="none" w:sz="0" w:space="0" w:color="auto"/>
                                <w:bottom w:val="none" w:sz="0" w:space="0" w:color="auto"/>
                                <w:right w:val="none" w:sz="0" w:space="0" w:color="auto"/>
                              </w:divBdr>
                            </w:div>
                            <w:div w:id="1206983660">
                              <w:marLeft w:val="0"/>
                              <w:marRight w:val="0"/>
                              <w:marTop w:val="0"/>
                              <w:marBottom w:val="0"/>
                              <w:divBdr>
                                <w:top w:val="none" w:sz="0" w:space="0" w:color="auto"/>
                                <w:left w:val="none" w:sz="0" w:space="0" w:color="auto"/>
                                <w:bottom w:val="none" w:sz="0" w:space="0" w:color="auto"/>
                                <w:right w:val="none" w:sz="0" w:space="0" w:color="auto"/>
                              </w:divBdr>
                            </w:div>
                            <w:div w:id="937910347">
                              <w:marLeft w:val="0"/>
                              <w:marRight w:val="0"/>
                              <w:marTop w:val="0"/>
                              <w:marBottom w:val="0"/>
                              <w:divBdr>
                                <w:top w:val="none" w:sz="0" w:space="0" w:color="auto"/>
                                <w:left w:val="none" w:sz="0" w:space="0" w:color="auto"/>
                                <w:bottom w:val="none" w:sz="0" w:space="0" w:color="auto"/>
                                <w:right w:val="none" w:sz="0" w:space="0" w:color="auto"/>
                              </w:divBdr>
                            </w:div>
                            <w:div w:id="1276256854">
                              <w:marLeft w:val="0"/>
                              <w:marRight w:val="0"/>
                              <w:marTop w:val="0"/>
                              <w:marBottom w:val="0"/>
                              <w:divBdr>
                                <w:top w:val="none" w:sz="0" w:space="0" w:color="auto"/>
                                <w:left w:val="none" w:sz="0" w:space="0" w:color="auto"/>
                                <w:bottom w:val="none" w:sz="0" w:space="0" w:color="auto"/>
                                <w:right w:val="none" w:sz="0" w:space="0" w:color="auto"/>
                              </w:divBdr>
                            </w:div>
                            <w:div w:id="1366440626">
                              <w:marLeft w:val="0"/>
                              <w:marRight w:val="0"/>
                              <w:marTop w:val="0"/>
                              <w:marBottom w:val="0"/>
                              <w:divBdr>
                                <w:top w:val="none" w:sz="0" w:space="0" w:color="auto"/>
                                <w:left w:val="none" w:sz="0" w:space="0" w:color="auto"/>
                                <w:bottom w:val="none" w:sz="0" w:space="0" w:color="auto"/>
                                <w:right w:val="none" w:sz="0" w:space="0" w:color="auto"/>
                              </w:divBdr>
                            </w:div>
                            <w:div w:id="1162504855">
                              <w:marLeft w:val="0"/>
                              <w:marRight w:val="0"/>
                              <w:marTop w:val="0"/>
                              <w:marBottom w:val="0"/>
                              <w:divBdr>
                                <w:top w:val="none" w:sz="0" w:space="0" w:color="auto"/>
                                <w:left w:val="none" w:sz="0" w:space="0" w:color="auto"/>
                                <w:bottom w:val="none" w:sz="0" w:space="0" w:color="auto"/>
                                <w:right w:val="none" w:sz="0" w:space="0" w:color="auto"/>
                              </w:divBdr>
                            </w:div>
                            <w:div w:id="1236932766">
                              <w:marLeft w:val="0"/>
                              <w:marRight w:val="0"/>
                              <w:marTop w:val="0"/>
                              <w:marBottom w:val="0"/>
                              <w:divBdr>
                                <w:top w:val="none" w:sz="0" w:space="0" w:color="auto"/>
                                <w:left w:val="none" w:sz="0" w:space="0" w:color="auto"/>
                                <w:bottom w:val="none" w:sz="0" w:space="0" w:color="auto"/>
                                <w:right w:val="none" w:sz="0" w:space="0" w:color="auto"/>
                              </w:divBdr>
                            </w:div>
                            <w:div w:id="1914581878">
                              <w:marLeft w:val="0"/>
                              <w:marRight w:val="0"/>
                              <w:marTop w:val="0"/>
                              <w:marBottom w:val="0"/>
                              <w:divBdr>
                                <w:top w:val="none" w:sz="0" w:space="0" w:color="auto"/>
                                <w:left w:val="none" w:sz="0" w:space="0" w:color="auto"/>
                                <w:bottom w:val="none" w:sz="0" w:space="0" w:color="auto"/>
                                <w:right w:val="none" w:sz="0" w:space="0" w:color="auto"/>
                              </w:divBdr>
                            </w:div>
                            <w:div w:id="1294555787">
                              <w:marLeft w:val="0"/>
                              <w:marRight w:val="0"/>
                              <w:marTop w:val="0"/>
                              <w:marBottom w:val="0"/>
                              <w:divBdr>
                                <w:top w:val="none" w:sz="0" w:space="0" w:color="auto"/>
                                <w:left w:val="none" w:sz="0" w:space="0" w:color="auto"/>
                                <w:bottom w:val="none" w:sz="0" w:space="0" w:color="auto"/>
                                <w:right w:val="none" w:sz="0" w:space="0" w:color="auto"/>
                              </w:divBdr>
                            </w:div>
                            <w:div w:id="568461035">
                              <w:marLeft w:val="0"/>
                              <w:marRight w:val="0"/>
                              <w:marTop w:val="0"/>
                              <w:marBottom w:val="0"/>
                              <w:divBdr>
                                <w:top w:val="none" w:sz="0" w:space="0" w:color="auto"/>
                                <w:left w:val="none" w:sz="0" w:space="0" w:color="auto"/>
                                <w:bottom w:val="none" w:sz="0" w:space="0" w:color="auto"/>
                                <w:right w:val="none" w:sz="0" w:space="0" w:color="auto"/>
                              </w:divBdr>
                            </w:div>
                            <w:div w:id="1944067295">
                              <w:marLeft w:val="0"/>
                              <w:marRight w:val="0"/>
                              <w:marTop w:val="0"/>
                              <w:marBottom w:val="0"/>
                              <w:divBdr>
                                <w:top w:val="none" w:sz="0" w:space="0" w:color="auto"/>
                                <w:left w:val="none" w:sz="0" w:space="0" w:color="auto"/>
                                <w:bottom w:val="none" w:sz="0" w:space="0" w:color="auto"/>
                                <w:right w:val="none" w:sz="0" w:space="0" w:color="auto"/>
                              </w:divBdr>
                            </w:div>
                            <w:div w:id="611521215">
                              <w:marLeft w:val="0"/>
                              <w:marRight w:val="0"/>
                              <w:marTop w:val="0"/>
                              <w:marBottom w:val="0"/>
                              <w:divBdr>
                                <w:top w:val="none" w:sz="0" w:space="0" w:color="auto"/>
                                <w:left w:val="none" w:sz="0" w:space="0" w:color="auto"/>
                                <w:bottom w:val="none" w:sz="0" w:space="0" w:color="auto"/>
                                <w:right w:val="none" w:sz="0" w:space="0" w:color="auto"/>
                              </w:divBdr>
                            </w:div>
                            <w:div w:id="768890904">
                              <w:marLeft w:val="0"/>
                              <w:marRight w:val="0"/>
                              <w:marTop w:val="0"/>
                              <w:marBottom w:val="0"/>
                              <w:divBdr>
                                <w:top w:val="none" w:sz="0" w:space="0" w:color="auto"/>
                                <w:left w:val="none" w:sz="0" w:space="0" w:color="auto"/>
                                <w:bottom w:val="none" w:sz="0" w:space="0" w:color="auto"/>
                                <w:right w:val="none" w:sz="0" w:space="0" w:color="auto"/>
                              </w:divBdr>
                            </w:div>
                            <w:div w:id="1073968219">
                              <w:marLeft w:val="0"/>
                              <w:marRight w:val="0"/>
                              <w:marTop w:val="0"/>
                              <w:marBottom w:val="0"/>
                              <w:divBdr>
                                <w:top w:val="none" w:sz="0" w:space="0" w:color="auto"/>
                                <w:left w:val="none" w:sz="0" w:space="0" w:color="auto"/>
                                <w:bottom w:val="none" w:sz="0" w:space="0" w:color="auto"/>
                                <w:right w:val="none" w:sz="0" w:space="0" w:color="auto"/>
                              </w:divBdr>
                            </w:div>
                            <w:div w:id="4211793">
                              <w:marLeft w:val="0"/>
                              <w:marRight w:val="0"/>
                              <w:marTop w:val="0"/>
                              <w:marBottom w:val="0"/>
                              <w:divBdr>
                                <w:top w:val="none" w:sz="0" w:space="0" w:color="auto"/>
                                <w:left w:val="none" w:sz="0" w:space="0" w:color="auto"/>
                                <w:bottom w:val="none" w:sz="0" w:space="0" w:color="auto"/>
                                <w:right w:val="none" w:sz="0" w:space="0" w:color="auto"/>
                              </w:divBdr>
                            </w:div>
                            <w:div w:id="1774352264">
                              <w:marLeft w:val="0"/>
                              <w:marRight w:val="0"/>
                              <w:marTop w:val="0"/>
                              <w:marBottom w:val="0"/>
                              <w:divBdr>
                                <w:top w:val="none" w:sz="0" w:space="0" w:color="auto"/>
                                <w:left w:val="none" w:sz="0" w:space="0" w:color="auto"/>
                                <w:bottom w:val="none" w:sz="0" w:space="0" w:color="auto"/>
                                <w:right w:val="none" w:sz="0" w:space="0" w:color="auto"/>
                              </w:divBdr>
                            </w:div>
                            <w:div w:id="1123959224">
                              <w:marLeft w:val="0"/>
                              <w:marRight w:val="0"/>
                              <w:marTop w:val="0"/>
                              <w:marBottom w:val="0"/>
                              <w:divBdr>
                                <w:top w:val="none" w:sz="0" w:space="0" w:color="auto"/>
                                <w:left w:val="none" w:sz="0" w:space="0" w:color="auto"/>
                                <w:bottom w:val="none" w:sz="0" w:space="0" w:color="auto"/>
                                <w:right w:val="none" w:sz="0" w:space="0" w:color="auto"/>
                              </w:divBdr>
                            </w:div>
                            <w:div w:id="1318798764">
                              <w:marLeft w:val="0"/>
                              <w:marRight w:val="0"/>
                              <w:marTop w:val="0"/>
                              <w:marBottom w:val="0"/>
                              <w:divBdr>
                                <w:top w:val="none" w:sz="0" w:space="0" w:color="auto"/>
                                <w:left w:val="none" w:sz="0" w:space="0" w:color="auto"/>
                                <w:bottom w:val="none" w:sz="0" w:space="0" w:color="auto"/>
                                <w:right w:val="none" w:sz="0" w:space="0" w:color="auto"/>
                              </w:divBdr>
                            </w:div>
                            <w:div w:id="1830444710">
                              <w:marLeft w:val="0"/>
                              <w:marRight w:val="0"/>
                              <w:marTop w:val="0"/>
                              <w:marBottom w:val="0"/>
                              <w:divBdr>
                                <w:top w:val="none" w:sz="0" w:space="0" w:color="auto"/>
                                <w:left w:val="none" w:sz="0" w:space="0" w:color="auto"/>
                                <w:bottom w:val="none" w:sz="0" w:space="0" w:color="auto"/>
                                <w:right w:val="none" w:sz="0" w:space="0" w:color="auto"/>
                              </w:divBdr>
                            </w:div>
                            <w:div w:id="711539745">
                              <w:marLeft w:val="0"/>
                              <w:marRight w:val="0"/>
                              <w:marTop w:val="0"/>
                              <w:marBottom w:val="0"/>
                              <w:divBdr>
                                <w:top w:val="none" w:sz="0" w:space="0" w:color="auto"/>
                                <w:left w:val="none" w:sz="0" w:space="0" w:color="auto"/>
                                <w:bottom w:val="none" w:sz="0" w:space="0" w:color="auto"/>
                                <w:right w:val="none" w:sz="0" w:space="0" w:color="auto"/>
                              </w:divBdr>
                            </w:div>
                            <w:div w:id="1290471820">
                              <w:marLeft w:val="0"/>
                              <w:marRight w:val="0"/>
                              <w:marTop w:val="0"/>
                              <w:marBottom w:val="0"/>
                              <w:divBdr>
                                <w:top w:val="none" w:sz="0" w:space="0" w:color="auto"/>
                                <w:left w:val="none" w:sz="0" w:space="0" w:color="auto"/>
                                <w:bottom w:val="none" w:sz="0" w:space="0" w:color="auto"/>
                                <w:right w:val="none" w:sz="0" w:space="0" w:color="auto"/>
                              </w:divBdr>
                            </w:div>
                            <w:div w:id="1142891112">
                              <w:marLeft w:val="0"/>
                              <w:marRight w:val="0"/>
                              <w:marTop w:val="0"/>
                              <w:marBottom w:val="0"/>
                              <w:divBdr>
                                <w:top w:val="none" w:sz="0" w:space="0" w:color="auto"/>
                                <w:left w:val="none" w:sz="0" w:space="0" w:color="auto"/>
                                <w:bottom w:val="none" w:sz="0" w:space="0" w:color="auto"/>
                                <w:right w:val="none" w:sz="0" w:space="0" w:color="auto"/>
                              </w:divBdr>
                            </w:div>
                            <w:div w:id="179007583">
                              <w:marLeft w:val="0"/>
                              <w:marRight w:val="0"/>
                              <w:marTop w:val="0"/>
                              <w:marBottom w:val="0"/>
                              <w:divBdr>
                                <w:top w:val="none" w:sz="0" w:space="0" w:color="auto"/>
                                <w:left w:val="none" w:sz="0" w:space="0" w:color="auto"/>
                                <w:bottom w:val="none" w:sz="0" w:space="0" w:color="auto"/>
                                <w:right w:val="none" w:sz="0" w:space="0" w:color="auto"/>
                              </w:divBdr>
                            </w:div>
                            <w:div w:id="121002477">
                              <w:marLeft w:val="0"/>
                              <w:marRight w:val="0"/>
                              <w:marTop w:val="0"/>
                              <w:marBottom w:val="0"/>
                              <w:divBdr>
                                <w:top w:val="none" w:sz="0" w:space="0" w:color="auto"/>
                                <w:left w:val="none" w:sz="0" w:space="0" w:color="auto"/>
                                <w:bottom w:val="none" w:sz="0" w:space="0" w:color="auto"/>
                                <w:right w:val="none" w:sz="0" w:space="0" w:color="auto"/>
                              </w:divBdr>
                            </w:div>
                            <w:div w:id="2065327900">
                              <w:marLeft w:val="0"/>
                              <w:marRight w:val="0"/>
                              <w:marTop w:val="0"/>
                              <w:marBottom w:val="0"/>
                              <w:divBdr>
                                <w:top w:val="none" w:sz="0" w:space="0" w:color="auto"/>
                                <w:left w:val="none" w:sz="0" w:space="0" w:color="auto"/>
                                <w:bottom w:val="none" w:sz="0" w:space="0" w:color="auto"/>
                                <w:right w:val="none" w:sz="0" w:space="0" w:color="auto"/>
                              </w:divBdr>
                            </w:div>
                            <w:div w:id="1241872634">
                              <w:marLeft w:val="0"/>
                              <w:marRight w:val="0"/>
                              <w:marTop w:val="0"/>
                              <w:marBottom w:val="0"/>
                              <w:divBdr>
                                <w:top w:val="none" w:sz="0" w:space="0" w:color="auto"/>
                                <w:left w:val="none" w:sz="0" w:space="0" w:color="auto"/>
                                <w:bottom w:val="none" w:sz="0" w:space="0" w:color="auto"/>
                                <w:right w:val="none" w:sz="0" w:space="0" w:color="auto"/>
                              </w:divBdr>
                            </w:div>
                            <w:div w:id="1039550093">
                              <w:marLeft w:val="0"/>
                              <w:marRight w:val="0"/>
                              <w:marTop w:val="0"/>
                              <w:marBottom w:val="0"/>
                              <w:divBdr>
                                <w:top w:val="none" w:sz="0" w:space="0" w:color="auto"/>
                                <w:left w:val="none" w:sz="0" w:space="0" w:color="auto"/>
                                <w:bottom w:val="none" w:sz="0" w:space="0" w:color="auto"/>
                                <w:right w:val="none" w:sz="0" w:space="0" w:color="auto"/>
                              </w:divBdr>
                            </w:div>
                            <w:div w:id="804852586">
                              <w:marLeft w:val="0"/>
                              <w:marRight w:val="0"/>
                              <w:marTop w:val="0"/>
                              <w:marBottom w:val="0"/>
                              <w:divBdr>
                                <w:top w:val="none" w:sz="0" w:space="0" w:color="auto"/>
                                <w:left w:val="none" w:sz="0" w:space="0" w:color="auto"/>
                                <w:bottom w:val="none" w:sz="0" w:space="0" w:color="auto"/>
                                <w:right w:val="none" w:sz="0" w:space="0" w:color="auto"/>
                              </w:divBdr>
                            </w:div>
                            <w:div w:id="1410421907">
                              <w:marLeft w:val="0"/>
                              <w:marRight w:val="0"/>
                              <w:marTop w:val="0"/>
                              <w:marBottom w:val="0"/>
                              <w:divBdr>
                                <w:top w:val="none" w:sz="0" w:space="0" w:color="auto"/>
                                <w:left w:val="none" w:sz="0" w:space="0" w:color="auto"/>
                                <w:bottom w:val="none" w:sz="0" w:space="0" w:color="auto"/>
                                <w:right w:val="none" w:sz="0" w:space="0" w:color="auto"/>
                              </w:divBdr>
                            </w:div>
                            <w:div w:id="503470727">
                              <w:marLeft w:val="0"/>
                              <w:marRight w:val="0"/>
                              <w:marTop w:val="0"/>
                              <w:marBottom w:val="0"/>
                              <w:divBdr>
                                <w:top w:val="none" w:sz="0" w:space="0" w:color="auto"/>
                                <w:left w:val="none" w:sz="0" w:space="0" w:color="auto"/>
                                <w:bottom w:val="none" w:sz="0" w:space="0" w:color="auto"/>
                                <w:right w:val="none" w:sz="0" w:space="0" w:color="auto"/>
                              </w:divBdr>
                            </w:div>
                            <w:div w:id="307050702">
                              <w:marLeft w:val="0"/>
                              <w:marRight w:val="0"/>
                              <w:marTop w:val="0"/>
                              <w:marBottom w:val="0"/>
                              <w:divBdr>
                                <w:top w:val="none" w:sz="0" w:space="0" w:color="auto"/>
                                <w:left w:val="none" w:sz="0" w:space="0" w:color="auto"/>
                                <w:bottom w:val="none" w:sz="0" w:space="0" w:color="auto"/>
                                <w:right w:val="none" w:sz="0" w:space="0" w:color="auto"/>
                              </w:divBdr>
                            </w:div>
                            <w:div w:id="1066223457">
                              <w:marLeft w:val="0"/>
                              <w:marRight w:val="0"/>
                              <w:marTop w:val="0"/>
                              <w:marBottom w:val="0"/>
                              <w:divBdr>
                                <w:top w:val="none" w:sz="0" w:space="0" w:color="auto"/>
                                <w:left w:val="none" w:sz="0" w:space="0" w:color="auto"/>
                                <w:bottom w:val="none" w:sz="0" w:space="0" w:color="auto"/>
                                <w:right w:val="none" w:sz="0" w:space="0" w:color="auto"/>
                              </w:divBdr>
                            </w:div>
                            <w:div w:id="1709721991">
                              <w:marLeft w:val="0"/>
                              <w:marRight w:val="0"/>
                              <w:marTop w:val="0"/>
                              <w:marBottom w:val="0"/>
                              <w:divBdr>
                                <w:top w:val="none" w:sz="0" w:space="0" w:color="auto"/>
                                <w:left w:val="none" w:sz="0" w:space="0" w:color="auto"/>
                                <w:bottom w:val="none" w:sz="0" w:space="0" w:color="auto"/>
                                <w:right w:val="none" w:sz="0" w:space="0" w:color="auto"/>
                              </w:divBdr>
                            </w:div>
                            <w:div w:id="1370836637">
                              <w:marLeft w:val="0"/>
                              <w:marRight w:val="0"/>
                              <w:marTop w:val="0"/>
                              <w:marBottom w:val="0"/>
                              <w:divBdr>
                                <w:top w:val="none" w:sz="0" w:space="0" w:color="auto"/>
                                <w:left w:val="none" w:sz="0" w:space="0" w:color="auto"/>
                                <w:bottom w:val="none" w:sz="0" w:space="0" w:color="auto"/>
                                <w:right w:val="none" w:sz="0" w:space="0" w:color="auto"/>
                              </w:divBdr>
                            </w:div>
                            <w:div w:id="2052341004">
                              <w:marLeft w:val="0"/>
                              <w:marRight w:val="0"/>
                              <w:marTop w:val="0"/>
                              <w:marBottom w:val="0"/>
                              <w:divBdr>
                                <w:top w:val="none" w:sz="0" w:space="0" w:color="auto"/>
                                <w:left w:val="none" w:sz="0" w:space="0" w:color="auto"/>
                                <w:bottom w:val="none" w:sz="0" w:space="0" w:color="auto"/>
                                <w:right w:val="none" w:sz="0" w:space="0" w:color="auto"/>
                              </w:divBdr>
                            </w:div>
                            <w:div w:id="69697511">
                              <w:marLeft w:val="0"/>
                              <w:marRight w:val="0"/>
                              <w:marTop w:val="0"/>
                              <w:marBottom w:val="0"/>
                              <w:divBdr>
                                <w:top w:val="none" w:sz="0" w:space="0" w:color="auto"/>
                                <w:left w:val="none" w:sz="0" w:space="0" w:color="auto"/>
                                <w:bottom w:val="none" w:sz="0" w:space="0" w:color="auto"/>
                                <w:right w:val="none" w:sz="0" w:space="0" w:color="auto"/>
                              </w:divBdr>
                            </w:div>
                            <w:div w:id="1977683360">
                              <w:marLeft w:val="0"/>
                              <w:marRight w:val="0"/>
                              <w:marTop w:val="0"/>
                              <w:marBottom w:val="0"/>
                              <w:divBdr>
                                <w:top w:val="none" w:sz="0" w:space="0" w:color="auto"/>
                                <w:left w:val="none" w:sz="0" w:space="0" w:color="auto"/>
                                <w:bottom w:val="none" w:sz="0" w:space="0" w:color="auto"/>
                                <w:right w:val="none" w:sz="0" w:space="0" w:color="auto"/>
                              </w:divBdr>
                            </w:div>
                            <w:div w:id="818693962">
                              <w:marLeft w:val="0"/>
                              <w:marRight w:val="0"/>
                              <w:marTop w:val="0"/>
                              <w:marBottom w:val="0"/>
                              <w:divBdr>
                                <w:top w:val="none" w:sz="0" w:space="0" w:color="auto"/>
                                <w:left w:val="none" w:sz="0" w:space="0" w:color="auto"/>
                                <w:bottom w:val="none" w:sz="0" w:space="0" w:color="auto"/>
                                <w:right w:val="none" w:sz="0" w:space="0" w:color="auto"/>
                              </w:divBdr>
                            </w:div>
                            <w:div w:id="1888880163">
                              <w:marLeft w:val="0"/>
                              <w:marRight w:val="0"/>
                              <w:marTop w:val="0"/>
                              <w:marBottom w:val="0"/>
                              <w:divBdr>
                                <w:top w:val="none" w:sz="0" w:space="0" w:color="auto"/>
                                <w:left w:val="none" w:sz="0" w:space="0" w:color="auto"/>
                                <w:bottom w:val="none" w:sz="0" w:space="0" w:color="auto"/>
                                <w:right w:val="none" w:sz="0" w:space="0" w:color="auto"/>
                              </w:divBdr>
                            </w:div>
                            <w:div w:id="1684357761">
                              <w:marLeft w:val="0"/>
                              <w:marRight w:val="0"/>
                              <w:marTop w:val="0"/>
                              <w:marBottom w:val="0"/>
                              <w:divBdr>
                                <w:top w:val="none" w:sz="0" w:space="0" w:color="auto"/>
                                <w:left w:val="none" w:sz="0" w:space="0" w:color="auto"/>
                                <w:bottom w:val="none" w:sz="0" w:space="0" w:color="auto"/>
                                <w:right w:val="none" w:sz="0" w:space="0" w:color="auto"/>
                              </w:divBdr>
                            </w:div>
                            <w:div w:id="1974209815">
                              <w:marLeft w:val="0"/>
                              <w:marRight w:val="0"/>
                              <w:marTop w:val="0"/>
                              <w:marBottom w:val="0"/>
                              <w:divBdr>
                                <w:top w:val="none" w:sz="0" w:space="0" w:color="auto"/>
                                <w:left w:val="none" w:sz="0" w:space="0" w:color="auto"/>
                                <w:bottom w:val="none" w:sz="0" w:space="0" w:color="auto"/>
                                <w:right w:val="none" w:sz="0" w:space="0" w:color="auto"/>
                              </w:divBdr>
                            </w:div>
                            <w:div w:id="667975643">
                              <w:marLeft w:val="0"/>
                              <w:marRight w:val="0"/>
                              <w:marTop w:val="0"/>
                              <w:marBottom w:val="0"/>
                              <w:divBdr>
                                <w:top w:val="none" w:sz="0" w:space="0" w:color="auto"/>
                                <w:left w:val="none" w:sz="0" w:space="0" w:color="auto"/>
                                <w:bottom w:val="none" w:sz="0" w:space="0" w:color="auto"/>
                                <w:right w:val="none" w:sz="0" w:space="0" w:color="auto"/>
                              </w:divBdr>
                            </w:div>
                            <w:div w:id="562644059">
                              <w:marLeft w:val="0"/>
                              <w:marRight w:val="0"/>
                              <w:marTop w:val="0"/>
                              <w:marBottom w:val="0"/>
                              <w:divBdr>
                                <w:top w:val="none" w:sz="0" w:space="0" w:color="auto"/>
                                <w:left w:val="none" w:sz="0" w:space="0" w:color="auto"/>
                                <w:bottom w:val="none" w:sz="0" w:space="0" w:color="auto"/>
                                <w:right w:val="none" w:sz="0" w:space="0" w:color="auto"/>
                              </w:divBdr>
                            </w:div>
                            <w:div w:id="1674265036">
                              <w:marLeft w:val="0"/>
                              <w:marRight w:val="0"/>
                              <w:marTop w:val="0"/>
                              <w:marBottom w:val="0"/>
                              <w:divBdr>
                                <w:top w:val="none" w:sz="0" w:space="0" w:color="auto"/>
                                <w:left w:val="none" w:sz="0" w:space="0" w:color="auto"/>
                                <w:bottom w:val="none" w:sz="0" w:space="0" w:color="auto"/>
                                <w:right w:val="none" w:sz="0" w:space="0" w:color="auto"/>
                              </w:divBdr>
                            </w:div>
                            <w:div w:id="1051995569">
                              <w:marLeft w:val="0"/>
                              <w:marRight w:val="0"/>
                              <w:marTop w:val="0"/>
                              <w:marBottom w:val="0"/>
                              <w:divBdr>
                                <w:top w:val="none" w:sz="0" w:space="0" w:color="auto"/>
                                <w:left w:val="none" w:sz="0" w:space="0" w:color="auto"/>
                                <w:bottom w:val="none" w:sz="0" w:space="0" w:color="auto"/>
                                <w:right w:val="none" w:sz="0" w:space="0" w:color="auto"/>
                              </w:divBdr>
                            </w:div>
                            <w:div w:id="44261474">
                              <w:marLeft w:val="0"/>
                              <w:marRight w:val="0"/>
                              <w:marTop w:val="0"/>
                              <w:marBottom w:val="0"/>
                              <w:divBdr>
                                <w:top w:val="none" w:sz="0" w:space="0" w:color="auto"/>
                                <w:left w:val="none" w:sz="0" w:space="0" w:color="auto"/>
                                <w:bottom w:val="none" w:sz="0" w:space="0" w:color="auto"/>
                                <w:right w:val="none" w:sz="0" w:space="0" w:color="auto"/>
                              </w:divBdr>
                            </w:div>
                            <w:div w:id="906570825">
                              <w:marLeft w:val="0"/>
                              <w:marRight w:val="0"/>
                              <w:marTop w:val="0"/>
                              <w:marBottom w:val="0"/>
                              <w:divBdr>
                                <w:top w:val="none" w:sz="0" w:space="0" w:color="auto"/>
                                <w:left w:val="none" w:sz="0" w:space="0" w:color="auto"/>
                                <w:bottom w:val="none" w:sz="0" w:space="0" w:color="auto"/>
                                <w:right w:val="none" w:sz="0" w:space="0" w:color="auto"/>
                              </w:divBdr>
                            </w:div>
                            <w:div w:id="2022966805">
                              <w:marLeft w:val="0"/>
                              <w:marRight w:val="0"/>
                              <w:marTop w:val="0"/>
                              <w:marBottom w:val="0"/>
                              <w:divBdr>
                                <w:top w:val="none" w:sz="0" w:space="0" w:color="auto"/>
                                <w:left w:val="none" w:sz="0" w:space="0" w:color="auto"/>
                                <w:bottom w:val="none" w:sz="0" w:space="0" w:color="auto"/>
                                <w:right w:val="none" w:sz="0" w:space="0" w:color="auto"/>
                              </w:divBdr>
                            </w:div>
                            <w:div w:id="1732190278">
                              <w:marLeft w:val="0"/>
                              <w:marRight w:val="0"/>
                              <w:marTop w:val="0"/>
                              <w:marBottom w:val="0"/>
                              <w:divBdr>
                                <w:top w:val="none" w:sz="0" w:space="0" w:color="auto"/>
                                <w:left w:val="none" w:sz="0" w:space="0" w:color="auto"/>
                                <w:bottom w:val="none" w:sz="0" w:space="0" w:color="auto"/>
                                <w:right w:val="none" w:sz="0" w:space="0" w:color="auto"/>
                              </w:divBdr>
                            </w:div>
                            <w:div w:id="511382329">
                              <w:marLeft w:val="0"/>
                              <w:marRight w:val="0"/>
                              <w:marTop w:val="0"/>
                              <w:marBottom w:val="0"/>
                              <w:divBdr>
                                <w:top w:val="none" w:sz="0" w:space="0" w:color="auto"/>
                                <w:left w:val="none" w:sz="0" w:space="0" w:color="auto"/>
                                <w:bottom w:val="none" w:sz="0" w:space="0" w:color="auto"/>
                                <w:right w:val="none" w:sz="0" w:space="0" w:color="auto"/>
                              </w:divBdr>
                            </w:div>
                            <w:div w:id="208299633">
                              <w:marLeft w:val="0"/>
                              <w:marRight w:val="0"/>
                              <w:marTop w:val="0"/>
                              <w:marBottom w:val="0"/>
                              <w:divBdr>
                                <w:top w:val="none" w:sz="0" w:space="0" w:color="auto"/>
                                <w:left w:val="none" w:sz="0" w:space="0" w:color="auto"/>
                                <w:bottom w:val="none" w:sz="0" w:space="0" w:color="auto"/>
                                <w:right w:val="none" w:sz="0" w:space="0" w:color="auto"/>
                              </w:divBdr>
                            </w:div>
                            <w:div w:id="675153824">
                              <w:marLeft w:val="0"/>
                              <w:marRight w:val="0"/>
                              <w:marTop w:val="0"/>
                              <w:marBottom w:val="0"/>
                              <w:divBdr>
                                <w:top w:val="none" w:sz="0" w:space="0" w:color="auto"/>
                                <w:left w:val="none" w:sz="0" w:space="0" w:color="auto"/>
                                <w:bottom w:val="none" w:sz="0" w:space="0" w:color="auto"/>
                                <w:right w:val="none" w:sz="0" w:space="0" w:color="auto"/>
                              </w:divBdr>
                            </w:div>
                            <w:div w:id="461389893">
                              <w:marLeft w:val="0"/>
                              <w:marRight w:val="0"/>
                              <w:marTop w:val="0"/>
                              <w:marBottom w:val="0"/>
                              <w:divBdr>
                                <w:top w:val="none" w:sz="0" w:space="0" w:color="auto"/>
                                <w:left w:val="none" w:sz="0" w:space="0" w:color="auto"/>
                                <w:bottom w:val="none" w:sz="0" w:space="0" w:color="auto"/>
                                <w:right w:val="none" w:sz="0" w:space="0" w:color="auto"/>
                              </w:divBdr>
                            </w:div>
                            <w:div w:id="739326425">
                              <w:marLeft w:val="0"/>
                              <w:marRight w:val="0"/>
                              <w:marTop w:val="0"/>
                              <w:marBottom w:val="0"/>
                              <w:divBdr>
                                <w:top w:val="none" w:sz="0" w:space="0" w:color="auto"/>
                                <w:left w:val="none" w:sz="0" w:space="0" w:color="auto"/>
                                <w:bottom w:val="none" w:sz="0" w:space="0" w:color="auto"/>
                                <w:right w:val="none" w:sz="0" w:space="0" w:color="auto"/>
                              </w:divBdr>
                            </w:div>
                            <w:div w:id="1367365918">
                              <w:marLeft w:val="0"/>
                              <w:marRight w:val="0"/>
                              <w:marTop w:val="0"/>
                              <w:marBottom w:val="0"/>
                              <w:divBdr>
                                <w:top w:val="none" w:sz="0" w:space="0" w:color="auto"/>
                                <w:left w:val="none" w:sz="0" w:space="0" w:color="auto"/>
                                <w:bottom w:val="none" w:sz="0" w:space="0" w:color="auto"/>
                                <w:right w:val="none" w:sz="0" w:space="0" w:color="auto"/>
                              </w:divBdr>
                            </w:div>
                            <w:div w:id="2034846462">
                              <w:marLeft w:val="0"/>
                              <w:marRight w:val="0"/>
                              <w:marTop w:val="0"/>
                              <w:marBottom w:val="0"/>
                              <w:divBdr>
                                <w:top w:val="none" w:sz="0" w:space="0" w:color="auto"/>
                                <w:left w:val="none" w:sz="0" w:space="0" w:color="auto"/>
                                <w:bottom w:val="none" w:sz="0" w:space="0" w:color="auto"/>
                                <w:right w:val="none" w:sz="0" w:space="0" w:color="auto"/>
                              </w:divBdr>
                            </w:div>
                            <w:div w:id="565189339">
                              <w:marLeft w:val="0"/>
                              <w:marRight w:val="0"/>
                              <w:marTop w:val="0"/>
                              <w:marBottom w:val="0"/>
                              <w:divBdr>
                                <w:top w:val="none" w:sz="0" w:space="0" w:color="auto"/>
                                <w:left w:val="none" w:sz="0" w:space="0" w:color="auto"/>
                                <w:bottom w:val="none" w:sz="0" w:space="0" w:color="auto"/>
                                <w:right w:val="none" w:sz="0" w:space="0" w:color="auto"/>
                              </w:divBdr>
                            </w:div>
                            <w:div w:id="1220823063">
                              <w:marLeft w:val="0"/>
                              <w:marRight w:val="0"/>
                              <w:marTop w:val="0"/>
                              <w:marBottom w:val="0"/>
                              <w:divBdr>
                                <w:top w:val="none" w:sz="0" w:space="0" w:color="auto"/>
                                <w:left w:val="none" w:sz="0" w:space="0" w:color="auto"/>
                                <w:bottom w:val="none" w:sz="0" w:space="0" w:color="auto"/>
                                <w:right w:val="none" w:sz="0" w:space="0" w:color="auto"/>
                              </w:divBdr>
                            </w:div>
                            <w:div w:id="1170370283">
                              <w:marLeft w:val="0"/>
                              <w:marRight w:val="0"/>
                              <w:marTop w:val="0"/>
                              <w:marBottom w:val="0"/>
                              <w:divBdr>
                                <w:top w:val="none" w:sz="0" w:space="0" w:color="auto"/>
                                <w:left w:val="none" w:sz="0" w:space="0" w:color="auto"/>
                                <w:bottom w:val="none" w:sz="0" w:space="0" w:color="auto"/>
                                <w:right w:val="none" w:sz="0" w:space="0" w:color="auto"/>
                              </w:divBdr>
                            </w:div>
                            <w:div w:id="1163086859">
                              <w:marLeft w:val="0"/>
                              <w:marRight w:val="0"/>
                              <w:marTop w:val="0"/>
                              <w:marBottom w:val="0"/>
                              <w:divBdr>
                                <w:top w:val="none" w:sz="0" w:space="0" w:color="auto"/>
                                <w:left w:val="none" w:sz="0" w:space="0" w:color="auto"/>
                                <w:bottom w:val="none" w:sz="0" w:space="0" w:color="auto"/>
                                <w:right w:val="none" w:sz="0" w:space="0" w:color="auto"/>
                              </w:divBdr>
                            </w:div>
                            <w:div w:id="1834565308">
                              <w:marLeft w:val="0"/>
                              <w:marRight w:val="0"/>
                              <w:marTop w:val="0"/>
                              <w:marBottom w:val="0"/>
                              <w:divBdr>
                                <w:top w:val="none" w:sz="0" w:space="0" w:color="auto"/>
                                <w:left w:val="none" w:sz="0" w:space="0" w:color="auto"/>
                                <w:bottom w:val="none" w:sz="0" w:space="0" w:color="auto"/>
                                <w:right w:val="none" w:sz="0" w:space="0" w:color="auto"/>
                              </w:divBdr>
                            </w:div>
                            <w:div w:id="1332413986">
                              <w:marLeft w:val="0"/>
                              <w:marRight w:val="0"/>
                              <w:marTop w:val="0"/>
                              <w:marBottom w:val="0"/>
                              <w:divBdr>
                                <w:top w:val="none" w:sz="0" w:space="0" w:color="auto"/>
                                <w:left w:val="none" w:sz="0" w:space="0" w:color="auto"/>
                                <w:bottom w:val="none" w:sz="0" w:space="0" w:color="auto"/>
                                <w:right w:val="none" w:sz="0" w:space="0" w:color="auto"/>
                              </w:divBdr>
                            </w:div>
                            <w:div w:id="1448312127">
                              <w:marLeft w:val="0"/>
                              <w:marRight w:val="0"/>
                              <w:marTop w:val="0"/>
                              <w:marBottom w:val="0"/>
                              <w:divBdr>
                                <w:top w:val="none" w:sz="0" w:space="0" w:color="auto"/>
                                <w:left w:val="none" w:sz="0" w:space="0" w:color="auto"/>
                                <w:bottom w:val="none" w:sz="0" w:space="0" w:color="auto"/>
                                <w:right w:val="none" w:sz="0" w:space="0" w:color="auto"/>
                              </w:divBdr>
                            </w:div>
                            <w:div w:id="421922116">
                              <w:marLeft w:val="0"/>
                              <w:marRight w:val="0"/>
                              <w:marTop w:val="0"/>
                              <w:marBottom w:val="0"/>
                              <w:divBdr>
                                <w:top w:val="none" w:sz="0" w:space="0" w:color="auto"/>
                                <w:left w:val="none" w:sz="0" w:space="0" w:color="auto"/>
                                <w:bottom w:val="none" w:sz="0" w:space="0" w:color="auto"/>
                                <w:right w:val="none" w:sz="0" w:space="0" w:color="auto"/>
                              </w:divBdr>
                            </w:div>
                            <w:div w:id="188640841">
                              <w:marLeft w:val="0"/>
                              <w:marRight w:val="0"/>
                              <w:marTop w:val="0"/>
                              <w:marBottom w:val="0"/>
                              <w:divBdr>
                                <w:top w:val="none" w:sz="0" w:space="0" w:color="auto"/>
                                <w:left w:val="none" w:sz="0" w:space="0" w:color="auto"/>
                                <w:bottom w:val="none" w:sz="0" w:space="0" w:color="auto"/>
                                <w:right w:val="none" w:sz="0" w:space="0" w:color="auto"/>
                              </w:divBdr>
                            </w:div>
                            <w:div w:id="308173114">
                              <w:marLeft w:val="0"/>
                              <w:marRight w:val="0"/>
                              <w:marTop w:val="0"/>
                              <w:marBottom w:val="0"/>
                              <w:divBdr>
                                <w:top w:val="none" w:sz="0" w:space="0" w:color="auto"/>
                                <w:left w:val="none" w:sz="0" w:space="0" w:color="auto"/>
                                <w:bottom w:val="none" w:sz="0" w:space="0" w:color="auto"/>
                                <w:right w:val="none" w:sz="0" w:space="0" w:color="auto"/>
                              </w:divBdr>
                            </w:div>
                            <w:div w:id="463695762">
                              <w:marLeft w:val="0"/>
                              <w:marRight w:val="0"/>
                              <w:marTop w:val="0"/>
                              <w:marBottom w:val="0"/>
                              <w:divBdr>
                                <w:top w:val="none" w:sz="0" w:space="0" w:color="auto"/>
                                <w:left w:val="none" w:sz="0" w:space="0" w:color="auto"/>
                                <w:bottom w:val="none" w:sz="0" w:space="0" w:color="auto"/>
                                <w:right w:val="none" w:sz="0" w:space="0" w:color="auto"/>
                              </w:divBdr>
                            </w:div>
                            <w:div w:id="1289431062">
                              <w:marLeft w:val="0"/>
                              <w:marRight w:val="0"/>
                              <w:marTop w:val="0"/>
                              <w:marBottom w:val="0"/>
                              <w:divBdr>
                                <w:top w:val="none" w:sz="0" w:space="0" w:color="auto"/>
                                <w:left w:val="none" w:sz="0" w:space="0" w:color="auto"/>
                                <w:bottom w:val="none" w:sz="0" w:space="0" w:color="auto"/>
                                <w:right w:val="none" w:sz="0" w:space="0" w:color="auto"/>
                              </w:divBdr>
                            </w:div>
                            <w:div w:id="1438938453">
                              <w:marLeft w:val="0"/>
                              <w:marRight w:val="0"/>
                              <w:marTop w:val="0"/>
                              <w:marBottom w:val="0"/>
                              <w:divBdr>
                                <w:top w:val="none" w:sz="0" w:space="0" w:color="auto"/>
                                <w:left w:val="none" w:sz="0" w:space="0" w:color="auto"/>
                                <w:bottom w:val="none" w:sz="0" w:space="0" w:color="auto"/>
                                <w:right w:val="none" w:sz="0" w:space="0" w:color="auto"/>
                              </w:divBdr>
                            </w:div>
                            <w:div w:id="1479230478">
                              <w:marLeft w:val="0"/>
                              <w:marRight w:val="0"/>
                              <w:marTop w:val="0"/>
                              <w:marBottom w:val="0"/>
                              <w:divBdr>
                                <w:top w:val="none" w:sz="0" w:space="0" w:color="auto"/>
                                <w:left w:val="none" w:sz="0" w:space="0" w:color="auto"/>
                                <w:bottom w:val="none" w:sz="0" w:space="0" w:color="auto"/>
                                <w:right w:val="none" w:sz="0" w:space="0" w:color="auto"/>
                              </w:divBdr>
                            </w:div>
                            <w:div w:id="1557400133">
                              <w:marLeft w:val="0"/>
                              <w:marRight w:val="0"/>
                              <w:marTop w:val="0"/>
                              <w:marBottom w:val="0"/>
                              <w:divBdr>
                                <w:top w:val="none" w:sz="0" w:space="0" w:color="auto"/>
                                <w:left w:val="none" w:sz="0" w:space="0" w:color="auto"/>
                                <w:bottom w:val="none" w:sz="0" w:space="0" w:color="auto"/>
                                <w:right w:val="none" w:sz="0" w:space="0" w:color="auto"/>
                              </w:divBdr>
                            </w:div>
                            <w:div w:id="141701366">
                              <w:marLeft w:val="0"/>
                              <w:marRight w:val="0"/>
                              <w:marTop w:val="0"/>
                              <w:marBottom w:val="0"/>
                              <w:divBdr>
                                <w:top w:val="none" w:sz="0" w:space="0" w:color="auto"/>
                                <w:left w:val="none" w:sz="0" w:space="0" w:color="auto"/>
                                <w:bottom w:val="none" w:sz="0" w:space="0" w:color="auto"/>
                                <w:right w:val="none" w:sz="0" w:space="0" w:color="auto"/>
                              </w:divBdr>
                            </w:div>
                            <w:div w:id="1532842686">
                              <w:marLeft w:val="0"/>
                              <w:marRight w:val="0"/>
                              <w:marTop w:val="0"/>
                              <w:marBottom w:val="0"/>
                              <w:divBdr>
                                <w:top w:val="none" w:sz="0" w:space="0" w:color="auto"/>
                                <w:left w:val="none" w:sz="0" w:space="0" w:color="auto"/>
                                <w:bottom w:val="none" w:sz="0" w:space="0" w:color="auto"/>
                                <w:right w:val="none" w:sz="0" w:space="0" w:color="auto"/>
                              </w:divBdr>
                            </w:div>
                            <w:div w:id="1548641080">
                              <w:marLeft w:val="0"/>
                              <w:marRight w:val="0"/>
                              <w:marTop w:val="0"/>
                              <w:marBottom w:val="0"/>
                              <w:divBdr>
                                <w:top w:val="none" w:sz="0" w:space="0" w:color="auto"/>
                                <w:left w:val="none" w:sz="0" w:space="0" w:color="auto"/>
                                <w:bottom w:val="none" w:sz="0" w:space="0" w:color="auto"/>
                                <w:right w:val="none" w:sz="0" w:space="0" w:color="auto"/>
                              </w:divBdr>
                            </w:div>
                            <w:div w:id="1916619771">
                              <w:marLeft w:val="0"/>
                              <w:marRight w:val="0"/>
                              <w:marTop w:val="0"/>
                              <w:marBottom w:val="0"/>
                              <w:divBdr>
                                <w:top w:val="none" w:sz="0" w:space="0" w:color="auto"/>
                                <w:left w:val="none" w:sz="0" w:space="0" w:color="auto"/>
                                <w:bottom w:val="none" w:sz="0" w:space="0" w:color="auto"/>
                                <w:right w:val="none" w:sz="0" w:space="0" w:color="auto"/>
                              </w:divBdr>
                            </w:div>
                            <w:div w:id="1763915000">
                              <w:marLeft w:val="0"/>
                              <w:marRight w:val="0"/>
                              <w:marTop w:val="0"/>
                              <w:marBottom w:val="0"/>
                              <w:divBdr>
                                <w:top w:val="none" w:sz="0" w:space="0" w:color="auto"/>
                                <w:left w:val="none" w:sz="0" w:space="0" w:color="auto"/>
                                <w:bottom w:val="none" w:sz="0" w:space="0" w:color="auto"/>
                                <w:right w:val="none" w:sz="0" w:space="0" w:color="auto"/>
                              </w:divBdr>
                            </w:div>
                            <w:div w:id="716858162">
                              <w:marLeft w:val="0"/>
                              <w:marRight w:val="0"/>
                              <w:marTop w:val="0"/>
                              <w:marBottom w:val="0"/>
                              <w:divBdr>
                                <w:top w:val="none" w:sz="0" w:space="0" w:color="auto"/>
                                <w:left w:val="none" w:sz="0" w:space="0" w:color="auto"/>
                                <w:bottom w:val="none" w:sz="0" w:space="0" w:color="auto"/>
                                <w:right w:val="none" w:sz="0" w:space="0" w:color="auto"/>
                              </w:divBdr>
                            </w:div>
                            <w:div w:id="496773236">
                              <w:marLeft w:val="0"/>
                              <w:marRight w:val="0"/>
                              <w:marTop w:val="0"/>
                              <w:marBottom w:val="0"/>
                              <w:divBdr>
                                <w:top w:val="none" w:sz="0" w:space="0" w:color="auto"/>
                                <w:left w:val="none" w:sz="0" w:space="0" w:color="auto"/>
                                <w:bottom w:val="none" w:sz="0" w:space="0" w:color="auto"/>
                                <w:right w:val="none" w:sz="0" w:space="0" w:color="auto"/>
                              </w:divBdr>
                            </w:div>
                            <w:div w:id="2117015357">
                              <w:marLeft w:val="0"/>
                              <w:marRight w:val="0"/>
                              <w:marTop w:val="0"/>
                              <w:marBottom w:val="0"/>
                              <w:divBdr>
                                <w:top w:val="none" w:sz="0" w:space="0" w:color="auto"/>
                                <w:left w:val="none" w:sz="0" w:space="0" w:color="auto"/>
                                <w:bottom w:val="none" w:sz="0" w:space="0" w:color="auto"/>
                                <w:right w:val="none" w:sz="0" w:space="0" w:color="auto"/>
                              </w:divBdr>
                            </w:div>
                            <w:div w:id="509753824">
                              <w:marLeft w:val="0"/>
                              <w:marRight w:val="0"/>
                              <w:marTop w:val="0"/>
                              <w:marBottom w:val="0"/>
                              <w:divBdr>
                                <w:top w:val="none" w:sz="0" w:space="0" w:color="auto"/>
                                <w:left w:val="none" w:sz="0" w:space="0" w:color="auto"/>
                                <w:bottom w:val="none" w:sz="0" w:space="0" w:color="auto"/>
                                <w:right w:val="none" w:sz="0" w:space="0" w:color="auto"/>
                              </w:divBdr>
                            </w:div>
                            <w:div w:id="1850020285">
                              <w:marLeft w:val="0"/>
                              <w:marRight w:val="0"/>
                              <w:marTop w:val="0"/>
                              <w:marBottom w:val="0"/>
                              <w:divBdr>
                                <w:top w:val="none" w:sz="0" w:space="0" w:color="auto"/>
                                <w:left w:val="none" w:sz="0" w:space="0" w:color="auto"/>
                                <w:bottom w:val="none" w:sz="0" w:space="0" w:color="auto"/>
                                <w:right w:val="none" w:sz="0" w:space="0" w:color="auto"/>
                              </w:divBdr>
                            </w:div>
                            <w:div w:id="395133794">
                              <w:marLeft w:val="0"/>
                              <w:marRight w:val="0"/>
                              <w:marTop w:val="0"/>
                              <w:marBottom w:val="0"/>
                              <w:divBdr>
                                <w:top w:val="none" w:sz="0" w:space="0" w:color="auto"/>
                                <w:left w:val="none" w:sz="0" w:space="0" w:color="auto"/>
                                <w:bottom w:val="none" w:sz="0" w:space="0" w:color="auto"/>
                                <w:right w:val="none" w:sz="0" w:space="0" w:color="auto"/>
                              </w:divBdr>
                            </w:div>
                            <w:div w:id="537931537">
                              <w:marLeft w:val="0"/>
                              <w:marRight w:val="0"/>
                              <w:marTop w:val="0"/>
                              <w:marBottom w:val="0"/>
                              <w:divBdr>
                                <w:top w:val="none" w:sz="0" w:space="0" w:color="auto"/>
                                <w:left w:val="none" w:sz="0" w:space="0" w:color="auto"/>
                                <w:bottom w:val="none" w:sz="0" w:space="0" w:color="auto"/>
                                <w:right w:val="none" w:sz="0" w:space="0" w:color="auto"/>
                              </w:divBdr>
                            </w:div>
                            <w:div w:id="1108083863">
                              <w:marLeft w:val="0"/>
                              <w:marRight w:val="0"/>
                              <w:marTop w:val="0"/>
                              <w:marBottom w:val="0"/>
                              <w:divBdr>
                                <w:top w:val="none" w:sz="0" w:space="0" w:color="auto"/>
                                <w:left w:val="none" w:sz="0" w:space="0" w:color="auto"/>
                                <w:bottom w:val="none" w:sz="0" w:space="0" w:color="auto"/>
                                <w:right w:val="none" w:sz="0" w:space="0" w:color="auto"/>
                              </w:divBdr>
                            </w:div>
                            <w:div w:id="216480585">
                              <w:marLeft w:val="0"/>
                              <w:marRight w:val="0"/>
                              <w:marTop w:val="0"/>
                              <w:marBottom w:val="0"/>
                              <w:divBdr>
                                <w:top w:val="none" w:sz="0" w:space="0" w:color="auto"/>
                                <w:left w:val="none" w:sz="0" w:space="0" w:color="auto"/>
                                <w:bottom w:val="none" w:sz="0" w:space="0" w:color="auto"/>
                                <w:right w:val="none" w:sz="0" w:space="0" w:color="auto"/>
                              </w:divBdr>
                            </w:div>
                            <w:div w:id="1916668920">
                              <w:marLeft w:val="0"/>
                              <w:marRight w:val="0"/>
                              <w:marTop w:val="0"/>
                              <w:marBottom w:val="0"/>
                              <w:divBdr>
                                <w:top w:val="none" w:sz="0" w:space="0" w:color="auto"/>
                                <w:left w:val="none" w:sz="0" w:space="0" w:color="auto"/>
                                <w:bottom w:val="none" w:sz="0" w:space="0" w:color="auto"/>
                                <w:right w:val="none" w:sz="0" w:space="0" w:color="auto"/>
                              </w:divBdr>
                            </w:div>
                            <w:div w:id="961574854">
                              <w:marLeft w:val="0"/>
                              <w:marRight w:val="0"/>
                              <w:marTop w:val="0"/>
                              <w:marBottom w:val="0"/>
                              <w:divBdr>
                                <w:top w:val="none" w:sz="0" w:space="0" w:color="auto"/>
                                <w:left w:val="none" w:sz="0" w:space="0" w:color="auto"/>
                                <w:bottom w:val="none" w:sz="0" w:space="0" w:color="auto"/>
                                <w:right w:val="none" w:sz="0" w:space="0" w:color="auto"/>
                              </w:divBdr>
                            </w:div>
                            <w:div w:id="276835415">
                              <w:marLeft w:val="0"/>
                              <w:marRight w:val="0"/>
                              <w:marTop w:val="0"/>
                              <w:marBottom w:val="0"/>
                              <w:divBdr>
                                <w:top w:val="none" w:sz="0" w:space="0" w:color="auto"/>
                                <w:left w:val="none" w:sz="0" w:space="0" w:color="auto"/>
                                <w:bottom w:val="none" w:sz="0" w:space="0" w:color="auto"/>
                                <w:right w:val="none" w:sz="0" w:space="0" w:color="auto"/>
                              </w:divBdr>
                            </w:div>
                            <w:div w:id="221790224">
                              <w:marLeft w:val="0"/>
                              <w:marRight w:val="0"/>
                              <w:marTop w:val="0"/>
                              <w:marBottom w:val="0"/>
                              <w:divBdr>
                                <w:top w:val="none" w:sz="0" w:space="0" w:color="auto"/>
                                <w:left w:val="none" w:sz="0" w:space="0" w:color="auto"/>
                                <w:bottom w:val="none" w:sz="0" w:space="0" w:color="auto"/>
                                <w:right w:val="none" w:sz="0" w:space="0" w:color="auto"/>
                              </w:divBdr>
                            </w:div>
                            <w:div w:id="1214073764">
                              <w:marLeft w:val="0"/>
                              <w:marRight w:val="0"/>
                              <w:marTop w:val="0"/>
                              <w:marBottom w:val="0"/>
                              <w:divBdr>
                                <w:top w:val="none" w:sz="0" w:space="0" w:color="auto"/>
                                <w:left w:val="none" w:sz="0" w:space="0" w:color="auto"/>
                                <w:bottom w:val="none" w:sz="0" w:space="0" w:color="auto"/>
                                <w:right w:val="none" w:sz="0" w:space="0" w:color="auto"/>
                              </w:divBdr>
                            </w:div>
                            <w:div w:id="16531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23599">
                      <w:marLeft w:val="0"/>
                      <w:marRight w:val="0"/>
                      <w:marTop w:val="0"/>
                      <w:marBottom w:val="0"/>
                      <w:divBdr>
                        <w:top w:val="none" w:sz="0" w:space="0" w:color="auto"/>
                        <w:left w:val="none" w:sz="0" w:space="0" w:color="auto"/>
                        <w:bottom w:val="none" w:sz="0" w:space="0" w:color="auto"/>
                        <w:right w:val="none" w:sz="0" w:space="0" w:color="auto"/>
                      </w:divBdr>
                      <w:divsChild>
                        <w:div w:id="110324741">
                          <w:marLeft w:val="0"/>
                          <w:marRight w:val="0"/>
                          <w:marTop w:val="0"/>
                          <w:marBottom w:val="0"/>
                          <w:divBdr>
                            <w:top w:val="none" w:sz="0" w:space="0" w:color="auto"/>
                            <w:left w:val="none" w:sz="0" w:space="0" w:color="auto"/>
                            <w:bottom w:val="none" w:sz="0" w:space="0" w:color="auto"/>
                            <w:right w:val="none" w:sz="0" w:space="0" w:color="auto"/>
                          </w:divBdr>
                          <w:divsChild>
                            <w:div w:id="1183279400">
                              <w:marLeft w:val="0"/>
                              <w:marRight w:val="0"/>
                              <w:marTop w:val="0"/>
                              <w:marBottom w:val="0"/>
                              <w:divBdr>
                                <w:top w:val="none" w:sz="0" w:space="0" w:color="auto"/>
                                <w:left w:val="none" w:sz="0" w:space="0" w:color="auto"/>
                                <w:bottom w:val="none" w:sz="0" w:space="0" w:color="auto"/>
                                <w:right w:val="none" w:sz="0" w:space="0" w:color="auto"/>
                              </w:divBdr>
                            </w:div>
                            <w:div w:id="1014192904">
                              <w:marLeft w:val="0"/>
                              <w:marRight w:val="0"/>
                              <w:marTop w:val="0"/>
                              <w:marBottom w:val="0"/>
                              <w:divBdr>
                                <w:top w:val="none" w:sz="0" w:space="0" w:color="auto"/>
                                <w:left w:val="none" w:sz="0" w:space="0" w:color="auto"/>
                                <w:bottom w:val="none" w:sz="0" w:space="0" w:color="auto"/>
                                <w:right w:val="none" w:sz="0" w:space="0" w:color="auto"/>
                              </w:divBdr>
                            </w:div>
                            <w:div w:id="1625580011">
                              <w:marLeft w:val="0"/>
                              <w:marRight w:val="0"/>
                              <w:marTop w:val="0"/>
                              <w:marBottom w:val="0"/>
                              <w:divBdr>
                                <w:top w:val="none" w:sz="0" w:space="0" w:color="auto"/>
                                <w:left w:val="none" w:sz="0" w:space="0" w:color="auto"/>
                                <w:bottom w:val="none" w:sz="0" w:space="0" w:color="auto"/>
                                <w:right w:val="none" w:sz="0" w:space="0" w:color="auto"/>
                              </w:divBdr>
                            </w:div>
                            <w:div w:id="393502719">
                              <w:marLeft w:val="0"/>
                              <w:marRight w:val="0"/>
                              <w:marTop w:val="0"/>
                              <w:marBottom w:val="0"/>
                              <w:divBdr>
                                <w:top w:val="none" w:sz="0" w:space="0" w:color="auto"/>
                                <w:left w:val="none" w:sz="0" w:space="0" w:color="auto"/>
                                <w:bottom w:val="none" w:sz="0" w:space="0" w:color="auto"/>
                                <w:right w:val="none" w:sz="0" w:space="0" w:color="auto"/>
                              </w:divBdr>
                            </w:div>
                            <w:div w:id="1897231828">
                              <w:marLeft w:val="0"/>
                              <w:marRight w:val="0"/>
                              <w:marTop w:val="0"/>
                              <w:marBottom w:val="0"/>
                              <w:divBdr>
                                <w:top w:val="none" w:sz="0" w:space="0" w:color="auto"/>
                                <w:left w:val="none" w:sz="0" w:space="0" w:color="auto"/>
                                <w:bottom w:val="none" w:sz="0" w:space="0" w:color="auto"/>
                                <w:right w:val="none" w:sz="0" w:space="0" w:color="auto"/>
                              </w:divBdr>
                            </w:div>
                            <w:div w:id="1899778116">
                              <w:marLeft w:val="0"/>
                              <w:marRight w:val="0"/>
                              <w:marTop w:val="0"/>
                              <w:marBottom w:val="0"/>
                              <w:divBdr>
                                <w:top w:val="none" w:sz="0" w:space="0" w:color="auto"/>
                                <w:left w:val="none" w:sz="0" w:space="0" w:color="auto"/>
                                <w:bottom w:val="none" w:sz="0" w:space="0" w:color="auto"/>
                                <w:right w:val="none" w:sz="0" w:space="0" w:color="auto"/>
                              </w:divBdr>
                            </w:div>
                            <w:div w:id="1738897750">
                              <w:marLeft w:val="0"/>
                              <w:marRight w:val="0"/>
                              <w:marTop w:val="0"/>
                              <w:marBottom w:val="0"/>
                              <w:divBdr>
                                <w:top w:val="none" w:sz="0" w:space="0" w:color="auto"/>
                                <w:left w:val="none" w:sz="0" w:space="0" w:color="auto"/>
                                <w:bottom w:val="none" w:sz="0" w:space="0" w:color="auto"/>
                                <w:right w:val="none" w:sz="0" w:space="0" w:color="auto"/>
                              </w:divBdr>
                            </w:div>
                            <w:div w:id="174996557">
                              <w:marLeft w:val="0"/>
                              <w:marRight w:val="0"/>
                              <w:marTop w:val="0"/>
                              <w:marBottom w:val="0"/>
                              <w:divBdr>
                                <w:top w:val="none" w:sz="0" w:space="0" w:color="auto"/>
                                <w:left w:val="none" w:sz="0" w:space="0" w:color="auto"/>
                                <w:bottom w:val="none" w:sz="0" w:space="0" w:color="auto"/>
                                <w:right w:val="none" w:sz="0" w:space="0" w:color="auto"/>
                              </w:divBdr>
                            </w:div>
                            <w:div w:id="1667636185">
                              <w:marLeft w:val="0"/>
                              <w:marRight w:val="0"/>
                              <w:marTop w:val="0"/>
                              <w:marBottom w:val="0"/>
                              <w:divBdr>
                                <w:top w:val="none" w:sz="0" w:space="0" w:color="auto"/>
                                <w:left w:val="none" w:sz="0" w:space="0" w:color="auto"/>
                                <w:bottom w:val="none" w:sz="0" w:space="0" w:color="auto"/>
                                <w:right w:val="none" w:sz="0" w:space="0" w:color="auto"/>
                              </w:divBdr>
                            </w:div>
                            <w:div w:id="1439838588">
                              <w:marLeft w:val="0"/>
                              <w:marRight w:val="0"/>
                              <w:marTop w:val="0"/>
                              <w:marBottom w:val="0"/>
                              <w:divBdr>
                                <w:top w:val="none" w:sz="0" w:space="0" w:color="auto"/>
                                <w:left w:val="none" w:sz="0" w:space="0" w:color="auto"/>
                                <w:bottom w:val="none" w:sz="0" w:space="0" w:color="auto"/>
                                <w:right w:val="none" w:sz="0" w:space="0" w:color="auto"/>
                              </w:divBdr>
                            </w:div>
                            <w:div w:id="2081252058">
                              <w:marLeft w:val="0"/>
                              <w:marRight w:val="0"/>
                              <w:marTop w:val="0"/>
                              <w:marBottom w:val="0"/>
                              <w:divBdr>
                                <w:top w:val="none" w:sz="0" w:space="0" w:color="auto"/>
                                <w:left w:val="none" w:sz="0" w:space="0" w:color="auto"/>
                                <w:bottom w:val="none" w:sz="0" w:space="0" w:color="auto"/>
                                <w:right w:val="none" w:sz="0" w:space="0" w:color="auto"/>
                              </w:divBdr>
                            </w:div>
                            <w:div w:id="2108112706">
                              <w:marLeft w:val="0"/>
                              <w:marRight w:val="0"/>
                              <w:marTop w:val="0"/>
                              <w:marBottom w:val="0"/>
                              <w:divBdr>
                                <w:top w:val="none" w:sz="0" w:space="0" w:color="auto"/>
                                <w:left w:val="none" w:sz="0" w:space="0" w:color="auto"/>
                                <w:bottom w:val="none" w:sz="0" w:space="0" w:color="auto"/>
                                <w:right w:val="none" w:sz="0" w:space="0" w:color="auto"/>
                              </w:divBdr>
                            </w:div>
                            <w:div w:id="1938247552">
                              <w:marLeft w:val="0"/>
                              <w:marRight w:val="0"/>
                              <w:marTop w:val="0"/>
                              <w:marBottom w:val="0"/>
                              <w:divBdr>
                                <w:top w:val="none" w:sz="0" w:space="0" w:color="auto"/>
                                <w:left w:val="none" w:sz="0" w:space="0" w:color="auto"/>
                                <w:bottom w:val="none" w:sz="0" w:space="0" w:color="auto"/>
                                <w:right w:val="none" w:sz="0" w:space="0" w:color="auto"/>
                              </w:divBdr>
                            </w:div>
                            <w:div w:id="2016223004">
                              <w:marLeft w:val="0"/>
                              <w:marRight w:val="0"/>
                              <w:marTop w:val="0"/>
                              <w:marBottom w:val="0"/>
                              <w:divBdr>
                                <w:top w:val="none" w:sz="0" w:space="0" w:color="auto"/>
                                <w:left w:val="none" w:sz="0" w:space="0" w:color="auto"/>
                                <w:bottom w:val="none" w:sz="0" w:space="0" w:color="auto"/>
                                <w:right w:val="none" w:sz="0" w:space="0" w:color="auto"/>
                              </w:divBdr>
                            </w:div>
                            <w:div w:id="382218794">
                              <w:marLeft w:val="0"/>
                              <w:marRight w:val="0"/>
                              <w:marTop w:val="0"/>
                              <w:marBottom w:val="0"/>
                              <w:divBdr>
                                <w:top w:val="none" w:sz="0" w:space="0" w:color="auto"/>
                                <w:left w:val="none" w:sz="0" w:space="0" w:color="auto"/>
                                <w:bottom w:val="none" w:sz="0" w:space="0" w:color="auto"/>
                                <w:right w:val="none" w:sz="0" w:space="0" w:color="auto"/>
                              </w:divBdr>
                            </w:div>
                            <w:div w:id="406461087">
                              <w:marLeft w:val="0"/>
                              <w:marRight w:val="0"/>
                              <w:marTop w:val="0"/>
                              <w:marBottom w:val="0"/>
                              <w:divBdr>
                                <w:top w:val="none" w:sz="0" w:space="0" w:color="auto"/>
                                <w:left w:val="none" w:sz="0" w:space="0" w:color="auto"/>
                                <w:bottom w:val="none" w:sz="0" w:space="0" w:color="auto"/>
                                <w:right w:val="none" w:sz="0" w:space="0" w:color="auto"/>
                              </w:divBdr>
                            </w:div>
                            <w:div w:id="1468477760">
                              <w:marLeft w:val="0"/>
                              <w:marRight w:val="0"/>
                              <w:marTop w:val="0"/>
                              <w:marBottom w:val="0"/>
                              <w:divBdr>
                                <w:top w:val="none" w:sz="0" w:space="0" w:color="auto"/>
                                <w:left w:val="none" w:sz="0" w:space="0" w:color="auto"/>
                                <w:bottom w:val="none" w:sz="0" w:space="0" w:color="auto"/>
                                <w:right w:val="none" w:sz="0" w:space="0" w:color="auto"/>
                              </w:divBdr>
                            </w:div>
                            <w:div w:id="2082479657">
                              <w:marLeft w:val="0"/>
                              <w:marRight w:val="0"/>
                              <w:marTop w:val="0"/>
                              <w:marBottom w:val="0"/>
                              <w:divBdr>
                                <w:top w:val="none" w:sz="0" w:space="0" w:color="auto"/>
                                <w:left w:val="none" w:sz="0" w:space="0" w:color="auto"/>
                                <w:bottom w:val="none" w:sz="0" w:space="0" w:color="auto"/>
                                <w:right w:val="none" w:sz="0" w:space="0" w:color="auto"/>
                              </w:divBdr>
                            </w:div>
                            <w:div w:id="727143809">
                              <w:marLeft w:val="0"/>
                              <w:marRight w:val="0"/>
                              <w:marTop w:val="0"/>
                              <w:marBottom w:val="0"/>
                              <w:divBdr>
                                <w:top w:val="none" w:sz="0" w:space="0" w:color="auto"/>
                                <w:left w:val="none" w:sz="0" w:space="0" w:color="auto"/>
                                <w:bottom w:val="none" w:sz="0" w:space="0" w:color="auto"/>
                                <w:right w:val="none" w:sz="0" w:space="0" w:color="auto"/>
                              </w:divBdr>
                            </w:div>
                            <w:div w:id="1492864771">
                              <w:marLeft w:val="0"/>
                              <w:marRight w:val="0"/>
                              <w:marTop w:val="0"/>
                              <w:marBottom w:val="0"/>
                              <w:divBdr>
                                <w:top w:val="none" w:sz="0" w:space="0" w:color="auto"/>
                                <w:left w:val="none" w:sz="0" w:space="0" w:color="auto"/>
                                <w:bottom w:val="none" w:sz="0" w:space="0" w:color="auto"/>
                                <w:right w:val="none" w:sz="0" w:space="0" w:color="auto"/>
                              </w:divBdr>
                            </w:div>
                            <w:div w:id="962735729">
                              <w:marLeft w:val="0"/>
                              <w:marRight w:val="0"/>
                              <w:marTop w:val="0"/>
                              <w:marBottom w:val="0"/>
                              <w:divBdr>
                                <w:top w:val="none" w:sz="0" w:space="0" w:color="auto"/>
                                <w:left w:val="none" w:sz="0" w:space="0" w:color="auto"/>
                                <w:bottom w:val="none" w:sz="0" w:space="0" w:color="auto"/>
                                <w:right w:val="none" w:sz="0" w:space="0" w:color="auto"/>
                              </w:divBdr>
                            </w:div>
                            <w:div w:id="968900133">
                              <w:marLeft w:val="0"/>
                              <w:marRight w:val="0"/>
                              <w:marTop w:val="0"/>
                              <w:marBottom w:val="0"/>
                              <w:divBdr>
                                <w:top w:val="none" w:sz="0" w:space="0" w:color="auto"/>
                                <w:left w:val="none" w:sz="0" w:space="0" w:color="auto"/>
                                <w:bottom w:val="none" w:sz="0" w:space="0" w:color="auto"/>
                                <w:right w:val="none" w:sz="0" w:space="0" w:color="auto"/>
                              </w:divBdr>
                            </w:div>
                            <w:div w:id="435096117">
                              <w:marLeft w:val="0"/>
                              <w:marRight w:val="0"/>
                              <w:marTop w:val="0"/>
                              <w:marBottom w:val="0"/>
                              <w:divBdr>
                                <w:top w:val="none" w:sz="0" w:space="0" w:color="auto"/>
                                <w:left w:val="none" w:sz="0" w:space="0" w:color="auto"/>
                                <w:bottom w:val="none" w:sz="0" w:space="0" w:color="auto"/>
                                <w:right w:val="none" w:sz="0" w:space="0" w:color="auto"/>
                              </w:divBdr>
                            </w:div>
                            <w:div w:id="388653802">
                              <w:marLeft w:val="0"/>
                              <w:marRight w:val="0"/>
                              <w:marTop w:val="0"/>
                              <w:marBottom w:val="0"/>
                              <w:divBdr>
                                <w:top w:val="none" w:sz="0" w:space="0" w:color="auto"/>
                                <w:left w:val="none" w:sz="0" w:space="0" w:color="auto"/>
                                <w:bottom w:val="none" w:sz="0" w:space="0" w:color="auto"/>
                                <w:right w:val="none" w:sz="0" w:space="0" w:color="auto"/>
                              </w:divBdr>
                            </w:div>
                            <w:div w:id="1591813188">
                              <w:marLeft w:val="0"/>
                              <w:marRight w:val="0"/>
                              <w:marTop w:val="0"/>
                              <w:marBottom w:val="0"/>
                              <w:divBdr>
                                <w:top w:val="none" w:sz="0" w:space="0" w:color="auto"/>
                                <w:left w:val="none" w:sz="0" w:space="0" w:color="auto"/>
                                <w:bottom w:val="none" w:sz="0" w:space="0" w:color="auto"/>
                                <w:right w:val="none" w:sz="0" w:space="0" w:color="auto"/>
                              </w:divBdr>
                            </w:div>
                            <w:div w:id="1723940651">
                              <w:marLeft w:val="0"/>
                              <w:marRight w:val="0"/>
                              <w:marTop w:val="0"/>
                              <w:marBottom w:val="0"/>
                              <w:divBdr>
                                <w:top w:val="none" w:sz="0" w:space="0" w:color="auto"/>
                                <w:left w:val="none" w:sz="0" w:space="0" w:color="auto"/>
                                <w:bottom w:val="none" w:sz="0" w:space="0" w:color="auto"/>
                                <w:right w:val="none" w:sz="0" w:space="0" w:color="auto"/>
                              </w:divBdr>
                            </w:div>
                            <w:div w:id="1866743924">
                              <w:marLeft w:val="0"/>
                              <w:marRight w:val="0"/>
                              <w:marTop w:val="0"/>
                              <w:marBottom w:val="0"/>
                              <w:divBdr>
                                <w:top w:val="none" w:sz="0" w:space="0" w:color="auto"/>
                                <w:left w:val="none" w:sz="0" w:space="0" w:color="auto"/>
                                <w:bottom w:val="none" w:sz="0" w:space="0" w:color="auto"/>
                                <w:right w:val="none" w:sz="0" w:space="0" w:color="auto"/>
                              </w:divBdr>
                            </w:div>
                            <w:div w:id="769352454">
                              <w:marLeft w:val="0"/>
                              <w:marRight w:val="0"/>
                              <w:marTop w:val="0"/>
                              <w:marBottom w:val="0"/>
                              <w:divBdr>
                                <w:top w:val="none" w:sz="0" w:space="0" w:color="auto"/>
                                <w:left w:val="none" w:sz="0" w:space="0" w:color="auto"/>
                                <w:bottom w:val="none" w:sz="0" w:space="0" w:color="auto"/>
                                <w:right w:val="none" w:sz="0" w:space="0" w:color="auto"/>
                              </w:divBdr>
                            </w:div>
                            <w:div w:id="2047371597">
                              <w:marLeft w:val="0"/>
                              <w:marRight w:val="0"/>
                              <w:marTop w:val="0"/>
                              <w:marBottom w:val="0"/>
                              <w:divBdr>
                                <w:top w:val="none" w:sz="0" w:space="0" w:color="auto"/>
                                <w:left w:val="none" w:sz="0" w:space="0" w:color="auto"/>
                                <w:bottom w:val="none" w:sz="0" w:space="0" w:color="auto"/>
                                <w:right w:val="none" w:sz="0" w:space="0" w:color="auto"/>
                              </w:divBdr>
                            </w:div>
                            <w:div w:id="1164130314">
                              <w:marLeft w:val="0"/>
                              <w:marRight w:val="0"/>
                              <w:marTop w:val="0"/>
                              <w:marBottom w:val="0"/>
                              <w:divBdr>
                                <w:top w:val="none" w:sz="0" w:space="0" w:color="auto"/>
                                <w:left w:val="none" w:sz="0" w:space="0" w:color="auto"/>
                                <w:bottom w:val="none" w:sz="0" w:space="0" w:color="auto"/>
                                <w:right w:val="none" w:sz="0" w:space="0" w:color="auto"/>
                              </w:divBdr>
                            </w:div>
                            <w:div w:id="1884563381">
                              <w:marLeft w:val="0"/>
                              <w:marRight w:val="0"/>
                              <w:marTop w:val="0"/>
                              <w:marBottom w:val="0"/>
                              <w:divBdr>
                                <w:top w:val="none" w:sz="0" w:space="0" w:color="auto"/>
                                <w:left w:val="none" w:sz="0" w:space="0" w:color="auto"/>
                                <w:bottom w:val="none" w:sz="0" w:space="0" w:color="auto"/>
                                <w:right w:val="none" w:sz="0" w:space="0" w:color="auto"/>
                              </w:divBdr>
                            </w:div>
                            <w:div w:id="1696612306">
                              <w:marLeft w:val="0"/>
                              <w:marRight w:val="0"/>
                              <w:marTop w:val="0"/>
                              <w:marBottom w:val="0"/>
                              <w:divBdr>
                                <w:top w:val="none" w:sz="0" w:space="0" w:color="auto"/>
                                <w:left w:val="none" w:sz="0" w:space="0" w:color="auto"/>
                                <w:bottom w:val="none" w:sz="0" w:space="0" w:color="auto"/>
                                <w:right w:val="none" w:sz="0" w:space="0" w:color="auto"/>
                              </w:divBdr>
                            </w:div>
                            <w:div w:id="1747221214">
                              <w:marLeft w:val="0"/>
                              <w:marRight w:val="0"/>
                              <w:marTop w:val="0"/>
                              <w:marBottom w:val="0"/>
                              <w:divBdr>
                                <w:top w:val="none" w:sz="0" w:space="0" w:color="auto"/>
                                <w:left w:val="none" w:sz="0" w:space="0" w:color="auto"/>
                                <w:bottom w:val="none" w:sz="0" w:space="0" w:color="auto"/>
                                <w:right w:val="none" w:sz="0" w:space="0" w:color="auto"/>
                              </w:divBdr>
                            </w:div>
                            <w:div w:id="1202523699">
                              <w:marLeft w:val="0"/>
                              <w:marRight w:val="0"/>
                              <w:marTop w:val="0"/>
                              <w:marBottom w:val="0"/>
                              <w:divBdr>
                                <w:top w:val="none" w:sz="0" w:space="0" w:color="auto"/>
                                <w:left w:val="none" w:sz="0" w:space="0" w:color="auto"/>
                                <w:bottom w:val="none" w:sz="0" w:space="0" w:color="auto"/>
                                <w:right w:val="none" w:sz="0" w:space="0" w:color="auto"/>
                              </w:divBdr>
                            </w:div>
                            <w:div w:id="1111121664">
                              <w:marLeft w:val="0"/>
                              <w:marRight w:val="0"/>
                              <w:marTop w:val="0"/>
                              <w:marBottom w:val="0"/>
                              <w:divBdr>
                                <w:top w:val="none" w:sz="0" w:space="0" w:color="auto"/>
                                <w:left w:val="none" w:sz="0" w:space="0" w:color="auto"/>
                                <w:bottom w:val="none" w:sz="0" w:space="0" w:color="auto"/>
                                <w:right w:val="none" w:sz="0" w:space="0" w:color="auto"/>
                              </w:divBdr>
                            </w:div>
                            <w:div w:id="632443348">
                              <w:marLeft w:val="0"/>
                              <w:marRight w:val="0"/>
                              <w:marTop w:val="0"/>
                              <w:marBottom w:val="0"/>
                              <w:divBdr>
                                <w:top w:val="none" w:sz="0" w:space="0" w:color="auto"/>
                                <w:left w:val="none" w:sz="0" w:space="0" w:color="auto"/>
                                <w:bottom w:val="none" w:sz="0" w:space="0" w:color="auto"/>
                                <w:right w:val="none" w:sz="0" w:space="0" w:color="auto"/>
                              </w:divBdr>
                            </w:div>
                            <w:div w:id="1669479043">
                              <w:marLeft w:val="0"/>
                              <w:marRight w:val="0"/>
                              <w:marTop w:val="0"/>
                              <w:marBottom w:val="0"/>
                              <w:divBdr>
                                <w:top w:val="none" w:sz="0" w:space="0" w:color="auto"/>
                                <w:left w:val="none" w:sz="0" w:space="0" w:color="auto"/>
                                <w:bottom w:val="none" w:sz="0" w:space="0" w:color="auto"/>
                                <w:right w:val="none" w:sz="0" w:space="0" w:color="auto"/>
                              </w:divBdr>
                            </w:div>
                            <w:div w:id="1550730460">
                              <w:marLeft w:val="0"/>
                              <w:marRight w:val="0"/>
                              <w:marTop w:val="0"/>
                              <w:marBottom w:val="0"/>
                              <w:divBdr>
                                <w:top w:val="none" w:sz="0" w:space="0" w:color="auto"/>
                                <w:left w:val="none" w:sz="0" w:space="0" w:color="auto"/>
                                <w:bottom w:val="none" w:sz="0" w:space="0" w:color="auto"/>
                                <w:right w:val="none" w:sz="0" w:space="0" w:color="auto"/>
                              </w:divBdr>
                            </w:div>
                            <w:div w:id="13591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5428">
                      <w:marLeft w:val="0"/>
                      <w:marRight w:val="0"/>
                      <w:marTop w:val="0"/>
                      <w:marBottom w:val="0"/>
                      <w:divBdr>
                        <w:top w:val="none" w:sz="0" w:space="0" w:color="auto"/>
                        <w:left w:val="none" w:sz="0" w:space="0" w:color="auto"/>
                        <w:bottom w:val="none" w:sz="0" w:space="0" w:color="auto"/>
                        <w:right w:val="none" w:sz="0" w:space="0" w:color="auto"/>
                      </w:divBdr>
                      <w:divsChild>
                        <w:div w:id="488139681">
                          <w:marLeft w:val="0"/>
                          <w:marRight w:val="0"/>
                          <w:marTop w:val="0"/>
                          <w:marBottom w:val="0"/>
                          <w:divBdr>
                            <w:top w:val="none" w:sz="0" w:space="0" w:color="auto"/>
                            <w:left w:val="none" w:sz="0" w:space="0" w:color="auto"/>
                            <w:bottom w:val="none" w:sz="0" w:space="0" w:color="auto"/>
                            <w:right w:val="none" w:sz="0" w:space="0" w:color="auto"/>
                          </w:divBdr>
                          <w:divsChild>
                            <w:div w:id="539510102">
                              <w:marLeft w:val="0"/>
                              <w:marRight w:val="0"/>
                              <w:marTop w:val="0"/>
                              <w:marBottom w:val="0"/>
                              <w:divBdr>
                                <w:top w:val="none" w:sz="0" w:space="0" w:color="auto"/>
                                <w:left w:val="none" w:sz="0" w:space="0" w:color="auto"/>
                                <w:bottom w:val="none" w:sz="0" w:space="0" w:color="auto"/>
                                <w:right w:val="none" w:sz="0" w:space="0" w:color="auto"/>
                              </w:divBdr>
                            </w:div>
                            <w:div w:id="597561868">
                              <w:marLeft w:val="0"/>
                              <w:marRight w:val="0"/>
                              <w:marTop w:val="0"/>
                              <w:marBottom w:val="0"/>
                              <w:divBdr>
                                <w:top w:val="none" w:sz="0" w:space="0" w:color="auto"/>
                                <w:left w:val="none" w:sz="0" w:space="0" w:color="auto"/>
                                <w:bottom w:val="none" w:sz="0" w:space="0" w:color="auto"/>
                                <w:right w:val="none" w:sz="0" w:space="0" w:color="auto"/>
                              </w:divBdr>
                            </w:div>
                            <w:div w:id="1450589222">
                              <w:marLeft w:val="0"/>
                              <w:marRight w:val="0"/>
                              <w:marTop w:val="0"/>
                              <w:marBottom w:val="0"/>
                              <w:divBdr>
                                <w:top w:val="none" w:sz="0" w:space="0" w:color="auto"/>
                                <w:left w:val="none" w:sz="0" w:space="0" w:color="auto"/>
                                <w:bottom w:val="none" w:sz="0" w:space="0" w:color="auto"/>
                                <w:right w:val="none" w:sz="0" w:space="0" w:color="auto"/>
                              </w:divBdr>
                            </w:div>
                            <w:div w:id="114300621">
                              <w:marLeft w:val="0"/>
                              <w:marRight w:val="0"/>
                              <w:marTop w:val="0"/>
                              <w:marBottom w:val="0"/>
                              <w:divBdr>
                                <w:top w:val="none" w:sz="0" w:space="0" w:color="auto"/>
                                <w:left w:val="none" w:sz="0" w:space="0" w:color="auto"/>
                                <w:bottom w:val="none" w:sz="0" w:space="0" w:color="auto"/>
                                <w:right w:val="none" w:sz="0" w:space="0" w:color="auto"/>
                              </w:divBdr>
                            </w:div>
                            <w:div w:id="1253204889">
                              <w:marLeft w:val="0"/>
                              <w:marRight w:val="0"/>
                              <w:marTop w:val="0"/>
                              <w:marBottom w:val="0"/>
                              <w:divBdr>
                                <w:top w:val="none" w:sz="0" w:space="0" w:color="auto"/>
                                <w:left w:val="none" w:sz="0" w:space="0" w:color="auto"/>
                                <w:bottom w:val="none" w:sz="0" w:space="0" w:color="auto"/>
                                <w:right w:val="none" w:sz="0" w:space="0" w:color="auto"/>
                              </w:divBdr>
                            </w:div>
                            <w:div w:id="105469674">
                              <w:marLeft w:val="0"/>
                              <w:marRight w:val="0"/>
                              <w:marTop w:val="0"/>
                              <w:marBottom w:val="0"/>
                              <w:divBdr>
                                <w:top w:val="none" w:sz="0" w:space="0" w:color="auto"/>
                                <w:left w:val="none" w:sz="0" w:space="0" w:color="auto"/>
                                <w:bottom w:val="none" w:sz="0" w:space="0" w:color="auto"/>
                                <w:right w:val="none" w:sz="0" w:space="0" w:color="auto"/>
                              </w:divBdr>
                            </w:div>
                            <w:div w:id="1649091483">
                              <w:marLeft w:val="0"/>
                              <w:marRight w:val="0"/>
                              <w:marTop w:val="0"/>
                              <w:marBottom w:val="0"/>
                              <w:divBdr>
                                <w:top w:val="none" w:sz="0" w:space="0" w:color="auto"/>
                                <w:left w:val="none" w:sz="0" w:space="0" w:color="auto"/>
                                <w:bottom w:val="none" w:sz="0" w:space="0" w:color="auto"/>
                                <w:right w:val="none" w:sz="0" w:space="0" w:color="auto"/>
                              </w:divBdr>
                            </w:div>
                            <w:div w:id="1903132056">
                              <w:marLeft w:val="0"/>
                              <w:marRight w:val="0"/>
                              <w:marTop w:val="0"/>
                              <w:marBottom w:val="0"/>
                              <w:divBdr>
                                <w:top w:val="none" w:sz="0" w:space="0" w:color="auto"/>
                                <w:left w:val="none" w:sz="0" w:space="0" w:color="auto"/>
                                <w:bottom w:val="none" w:sz="0" w:space="0" w:color="auto"/>
                                <w:right w:val="none" w:sz="0" w:space="0" w:color="auto"/>
                              </w:divBdr>
                            </w:div>
                            <w:div w:id="1886480321">
                              <w:marLeft w:val="0"/>
                              <w:marRight w:val="0"/>
                              <w:marTop w:val="0"/>
                              <w:marBottom w:val="0"/>
                              <w:divBdr>
                                <w:top w:val="none" w:sz="0" w:space="0" w:color="auto"/>
                                <w:left w:val="none" w:sz="0" w:space="0" w:color="auto"/>
                                <w:bottom w:val="none" w:sz="0" w:space="0" w:color="auto"/>
                                <w:right w:val="none" w:sz="0" w:space="0" w:color="auto"/>
                              </w:divBdr>
                            </w:div>
                            <w:div w:id="1907451160">
                              <w:marLeft w:val="0"/>
                              <w:marRight w:val="0"/>
                              <w:marTop w:val="0"/>
                              <w:marBottom w:val="0"/>
                              <w:divBdr>
                                <w:top w:val="none" w:sz="0" w:space="0" w:color="auto"/>
                                <w:left w:val="none" w:sz="0" w:space="0" w:color="auto"/>
                                <w:bottom w:val="none" w:sz="0" w:space="0" w:color="auto"/>
                                <w:right w:val="none" w:sz="0" w:space="0" w:color="auto"/>
                              </w:divBdr>
                            </w:div>
                            <w:div w:id="1687632883">
                              <w:marLeft w:val="0"/>
                              <w:marRight w:val="0"/>
                              <w:marTop w:val="0"/>
                              <w:marBottom w:val="0"/>
                              <w:divBdr>
                                <w:top w:val="none" w:sz="0" w:space="0" w:color="auto"/>
                                <w:left w:val="none" w:sz="0" w:space="0" w:color="auto"/>
                                <w:bottom w:val="none" w:sz="0" w:space="0" w:color="auto"/>
                                <w:right w:val="none" w:sz="0" w:space="0" w:color="auto"/>
                              </w:divBdr>
                            </w:div>
                            <w:div w:id="1647315761">
                              <w:marLeft w:val="0"/>
                              <w:marRight w:val="0"/>
                              <w:marTop w:val="0"/>
                              <w:marBottom w:val="0"/>
                              <w:divBdr>
                                <w:top w:val="none" w:sz="0" w:space="0" w:color="auto"/>
                                <w:left w:val="none" w:sz="0" w:space="0" w:color="auto"/>
                                <w:bottom w:val="none" w:sz="0" w:space="0" w:color="auto"/>
                                <w:right w:val="none" w:sz="0" w:space="0" w:color="auto"/>
                              </w:divBdr>
                            </w:div>
                            <w:div w:id="1738747041">
                              <w:marLeft w:val="0"/>
                              <w:marRight w:val="0"/>
                              <w:marTop w:val="0"/>
                              <w:marBottom w:val="0"/>
                              <w:divBdr>
                                <w:top w:val="none" w:sz="0" w:space="0" w:color="auto"/>
                                <w:left w:val="none" w:sz="0" w:space="0" w:color="auto"/>
                                <w:bottom w:val="none" w:sz="0" w:space="0" w:color="auto"/>
                                <w:right w:val="none" w:sz="0" w:space="0" w:color="auto"/>
                              </w:divBdr>
                            </w:div>
                            <w:div w:id="616332203">
                              <w:marLeft w:val="0"/>
                              <w:marRight w:val="0"/>
                              <w:marTop w:val="0"/>
                              <w:marBottom w:val="0"/>
                              <w:divBdr>
                                <w:top w:val="none" w:sz="0" w:space="0" w:color="auto"/>
                                <w:left w:val="none" w:sz="0" w:space="0" w:color="auto"/>
                                <w:bottom w:val="none" w:sz="0" w:space="0" w:color="auto"/>
                                <w:right w:val="none" w:sz="0" w:space="0" w:color="auto"/>
                              </w:divBdr>
                            </w:div>
                            <w:div w:id="180899349">
                              <w:marLeft w:val="0"/>
                              <w:marRight w:val="0"/>
                              <w:marTop w:val="0"/>
                              <w:marBottom w:val="0"/>
                              <w:divBdr>
                                <w:top w:val="none" w:sz="0" w:space="0" w:color="auto"/>
                                <w:left w:val="none" w:sz="0" w:space="0" w:color="auto"/>
                                <w:bottom w:val="none" w:sz="0" w:space="0" w:color="auto"/>
                                <w:right w:val="none" w:sz="0" w:space="0" w:color="auto"/>
                              </w:divBdr>
                            </w:div>
                            <w:div w:id="642777323">
                              <w:marLeft w:val="0"/>
                              <w:marRight w:val="0"/>
                              <w:marTop w:val="0"/>
                              <w:marBottom w:val="0"/>
                              <w:divBdr>
                                <w:top w:val="none" w:sz="0" w:space="0" w:color="auto"/>
                                <w:left w:val="none" w:sz="0" w:space="0" w:color="auto"/>
                                <w:bottom w:val="none" w:sz="0" w:space="0" w:color="auto"/>
                                <w:right w:val="none" w:sz="0" w:space="0" w:color="auto"/>
                              </w:divBdr>
                            </w:div>
                            <w:div w:id="1124469035">
                              <w:marLeft w:val="0"/>
                              <w:marRight w:val="0"/>
                              <w:marTop w:val="0"/>
                              <w:marBottom w:val="0"/>
                              <w:divBdr>
                                <w:top w:val="none" w:sz="0" w:space="0" w:color="auto"/>
                                <w:left w:val="none" w:sz="0" w:space="0" w:color="auto"/>
                                <w:bottom w:val="none" w:sz="0" w:space="0" w:color="auto"/>
                                <w:right w:val="none" w:sz="0" w:space="0" w:color="auto"/>
                              </w:divBdr>
                            </w:div>
                            <w:div w:id="1151143602">
                              <w:marLeft w:val="0"/>
                              <w:marRight w:val="0"/>
                              <w:marTop w:val="0"/>
                              <w:marBottom w:val="0"/>
                              <w:divBdr>
                                <w:top w:val="none" w:sz="0" w:space="0" w:color="auto"/>
                                <w:left w:val="none" w:sz="0" w:space="0" w:color="auto"/>
                                <w:bottom w:val="none" w:sz="0" w:space="0" w:color="auto"/>
                                <w:right w:val="none" w:sz="0" w:space="0" w:color="auto"/>
                              </w:divBdr>
                            </w:div>
                            <w:div w:id="1616207394">
                              <w:marLeft w:val="0"/>
                              <w:marRight w:val="0"/>
                              <w:marTop w:val="0"/>
                              <w:marBottom w:val="0"/>
                              <w:divBdr>
                                <w:top w:val="none" w:sz="0" w:space="0" w:color="auto"/>
                                <w:left w:val="none" w:sz="0" w:space="0" w:color="auto"/>
                                <w:bottom w:val="none" w:sz="0" w:space="0" w:color="auto"/>
                                <w:right w:val="none" w:sz="0" w:space="0" w:color="auto"/>
                              </w:divBdr>
                            </w:div>
                            <w:div w:id="1646084562">
                              <w:marLeft w:val="0"/>
                              <w:marRight w:val="0"/>
                              <w:marTop w:val="0"/>
                              <w:marBottom w:val="0"/>
                              <w:divBdr>
                                <w:top w:val="none" w:sz="0" w:space="0" w:color="auto"/>
                                <w:left w:val="none" w:sz="0" w:space="0" w:color="auto"/>
                                <w:bottom w:val="none" w:sz="0" w:space="0" w:color="auto"/>
                                <w:right w:val="none" w:sz="0" w:space="0" w:color="auto"/>
                              </w:divBdr>
                            </w:div>
                            <w:div w:id="677929591">
                              <w:marLeft w:val="0"/>
                              <w:marRight w:val="0"/>
                              <w:marTop w:val="0"/>
                              <w:marBottom w:val="0"/>
                              <w:divBdr>
                                <w:top w:val="none" w:sz="0" w:space="0" w:color="auto"/>
                                <w:left w:val="none" w:sz="0" w:space="0" w:color="auto"/>
                                <w:bottom w:val="none" w:sz="0" w:space="0" w:color="auto"/>
                                <w:right w:val="none" w:sz="0" w:space="0" w:color="auto"/>
                              </w:divBdr>
                            </w:div>
                            <w:div w:id="485365636">
                              <w:marLeft w:val="0"/>
                              <w:marRight w:val="0"/>
                              <w:marTop w:val="0"/>
                              <w:marBottom w:val="0"/>
                              <w:divBdr>
                                <w:top w:val="none" w:sz="0" w:space="0" w:color="auto"/>
                                <w:left w:val="none" w:sz="0" w:space="0" w:color="auto"/>
                                <w:bottom w:val="none" w:sz="0" w:space="0" w:color="auto"/>
                                <w:right w:val="none" w:sz="0" w:space="0" w:color="auto"/>
                              </w:divBdr>
                            </w:div>
                            <w:div w:id="1041129865">
                              <w:marLeft w:val="0"/>
                              <w:marRight w:val="0"/>
                              <w:marTop w:val="0"/>
                              <w:marBottom w:val="0"/>
                              <w:divBdr>
                                <w:top w:val="none" w:sz="0" w:space="0" w:color="auto"/>
                                <w:left w:val="none" w:sz="0" w:space="0" w:color="auto"/>
                                <w:bottom w:val="none" w:sz="0" w:space="0" w:color="auto"/>
                                <w:right w:val="none" w:sz="0" w:space="0" w:color="auto"/>
                              </w:divBdr>
                            </w:div>
                            <w:div w:id="1705595572">
                              <w:marLeft w:val="0"/>
                              <w:marRight w:val="0"/>
                              <w:marTop w:val="0"/>
                              <w:marBottom w:val="0"/>
                              <w:divBdr>
                                <w:top w:val="none" w:sz="0" w:space="0" w:color="auto"/>
                                <w:left w:val="none" w:sz="0" w:space="0" w:color="auto"/>
                                <w:bottom w:val="none" w:sz="0" w:space="0" w:color="auto"/>
                                <w:right w:val="none" w:sz="0" w:space="0" w:color="auto"/>
                              </w:divBdr>
                            </w:div>
                            <w:div w:id="1869950624">
                              <w:marLeft w:val="0"/>
                              <w:marRight w:val="0"/>
                              <w:marTop w:val="0"/>
                              <w:marBottom w:val="0"/>
                              <w:divBdr>
                                <w:top w:val="none" w:sz="0" w:space="0" w:color="auto"/>
                                <w:left w:val="none" w:sz="0" w:space="0" w:color="auto"/>
                                <w:bottom w:val="none" w:sz="0" w:space="0" w:color="auto"/>
                                <w:right w:val="none" w:sz="0" w:space="0" w:color="auto"/>
                              </w:divBdr>
                            </w:div>
                            <w:div w:id="1199851894">
                              <w:marLeft w:val="0"/>
                              <w:marRight w:val="0"/>
                              <w:marTop w:val="0"/>
                              <w:marBottom w:val="0"/>
                              <w:divBdr>
                                <w:top w:val="none" w:sz="0" w:space="0" w:color="auto"/>
                                <w:left w:val="none" w:sz="0" w:space="0" w:color="auto"/>
                                <w:bottom w:val="none" w:sz="0" w:space="0" w:color="auto"/>
                                <w:right w:val="none" w:sz="0" w:space="0" w:color="auto"/>
                              </w:divBdr>
                            </w:div>
                            <w:div w:id="1089231169">
                              <w:marLeft w:val="0"/>
                              <w:marRight w:val="0"/>
                              <w:marTop w:val="0"/>
                              <w:marBottom w:val="0"/>
                              <w:divBdr>
                                <w:top w:val="none" w:sz="0" w:space="0" w:color="auto"/>
                                <w:left w:val="none" w:sz="0" w:space="0" w:color="auto"/>
                                <w:bottom w:val="none" w:sz="0" w:space="0" w:color="auto"/>
                                <w:right w:val="none" w:sz="0" w:space="0" w:color="auto"/>
                              </w:divBdr>
                            </w:div>
                            <w:div w:id="858280245">
                              <w:marLeft w:val="0"/>
                              <w:marRight w:val="0"/>
                              <w:marTop w:val="0"/>
                              <w:marBottom w:val="0"/>
                              <w:divBdr>
                                <w:top w:val="none" w:sz="0" w:space="0" w:color="auto"/>
                                <w:left w:val="none" w:sz="0" w:space="0" w:color="auto"/>
                                <w:bottom w:val="none" w:sz="0" w:space="0" w:color="auto"/>
                                <w:right w:val="none" w:sz="0" w:space="0" w:color="auto"/>
                              </w:divBdr>
                            </w:div>
                            <w:div w:id="815309">
                              <w:marLeft w:val="0"/>
                              <w:marRight w:val="0"/>
                              <w:marTop w:val="0"/>
                              <w:marBottom w:val="0"/>
                              <w:divBdr>
                                <w:top w:val="none" w:sz="0" w:space="0" w:color="auto"/>
                                <w:left w:val="none" w:sz="0" w:space="0" w:color="auto"/>
                                <w:bottom w:val="none" w:sz="0" w:space="0" w:color="auto"/>
                                <w:right w:val="none" w:sz="0" w:space="0" w:color="auto"/>
                              </w:divBdr>
                            </w:div>
                            <w:div w:id="298803824">
                              <w:marLeft w:val="0"/>
                              <w:marRight w:val="0"/>
                              <w:marTop w:val="0"/>
                              <w:marBottom w:val="0"/>
                              <w:divBdr>
                                <w:top w:val="none" w:sz="0" w:space="0" w:color="auto"/>
                                <w:left w:val="none" w:sz="0" w:space="0" w:color="auto"/>
                                <w:bottom w:val="none" w:sz="0" w:space="0" w:color="auto"/>
                                <w:right w:val="none" w:sz="0" w:space="0" w:color="auto"/>
                              </w:divBdr>
                            </w:div>
                            <w:div w:id="443614866">
                              <w:marLeft w:val="0"/>
                              <w:marRight w:val="0"/>
                              <w:marTop w:val="0"/>
                              <w:marBottom w:val="0"/>
                              <w:divBdr>
                                <w:top w:val="none" w:sz="0" w:space="0" w:color="auto"/>
                                <w:left w:val="none" w:sz="0" w:space="0" w:color="auto"/>
                                <w:bottom w:val="none" w:sz="0" w:space="0" w:color="auto"/>
                                <w:right w:val="none" w:sz="0" w:space="0" w:color="auto"/>
                              </w:divBdr>
                            </w:div>
                            <w:div w:id="643893704">
                              <w:marLeft w:val="0"/>
                              <w:marRight w:val="0"/>
                              <w:marTop w:val="0"/>
                              <w:marBottom w:val="0"/>
                              <w:divBdr>
                                <w:top w:val="none" w:sz="0" w:space="0" w:color="auto"/>
                                <w:left w:val="none" w:sz="0" w:space="0" w:color="auto"/>
                                <w:bottom w:val="none" w:sz="0" w:space="0" w:color="auto"/>
                                <w:right w:val="none" w:sz="0" w:space="0" w:color="auto"/>
                              </w:divBdr>
                            </w:div>
                            <w:div w:id="1086996285">
                              <w:marLeft w:val="0"/>
                              <w:marRight w:val="0"/>
                              <w:marTop w:val="0"/>
                              <w:marBottom w:val="0"/>
                              <w:divBdr>
                                <w:top w:val="none" w:sz="0" w:space="0" w:color="auto"/>
                                <w:left w:val="none" w:sz="0" w:space="0" w:color="auto"/>
                                <w:bottom w:val="none" w:sz="0" w:space="0" w:color="auto"/>
                                <w:right w:val="none" w:sz="0" w:space="0" w:color="auto"/>
                              </w:divBdr>
                            </w:div>
                            <w:div w:id="812868732">
                              <w:marLeft w:val="0"/>
                              <w:marRight w:val="0"/>
                              <w:marTop w:val="0"/>
                              <w:marBottom w:val="0"/>
                              <w:divBdr>
                                <w:top w:val="none" w:sz="0" w:space="0" w:color="auto"/>
                                <w:left w:val="none" w:sz="0" w:space="0" w:color="auto"/>
                                <w:bottom w:val="none" w:sz="0" w:space="0" w:color="auto"/>
                                <w:right w:val="none" w:sz="0" w:space="0" w:color="auto"/>
                              </w:divBdr>
                            </w:div>
                            <w:div w:id="487477168">
                              <w:marLeft w:val="0"/>
                              <w:marRight w:val="0"/>
                              <w:marTop w:val="0"/>
                              <w:marBottom w:val="0"/>
                              <w:divBdr>
                                <w:top w:val="none" w:sz="0" w:space="0" w:color="auto"/>
                                <w:left w:val="none" w:sz="0" w:space="0" w:color="auto"/>
                                <w:bottom w:val="none" w:sz="0" w:space="0" w:color="auto"/>
                                <w:right w:val="none" w:sz="0" w:space="0" w:color="auto"/>
                              </w:divBdr>
                            </w:div>
                            <w:div w:id="623001993">
                              <w:marLeft w:val="0"/>
                              <w:marRight w:val="0"/>
                              <w:marTop w:val="0"/>
                              <w:marBottom w:val="0"/>
                              <w:divBdr>
                                <w:top w:val="none" w:sz="0" w:space="0" w:color="auto"/>
                                <w:left w:val="none" w:sz="0" w:space="0" w:color="auto"/>
                                <w:bottom w:val="none" w:sz="0" w:space="0" w:color="auto"/>
                                <w:right w:val="none" w:sz="0" w:space="0" w:color="auto"/>
                              </w:divBdr>
                            </w:div>
                            <w:div w:id="1237086348">
                              <w:marLeft w:val="0"/>
                              <w:marRight w:val="0"/>
                              <w:marTop w:val="0"/>
                              <w:marBottom w:val="0"/>
                              <w:divBdr>
                                <w:top w:val="none" w:sz="0" w:space="0" w:color="auto"/>
                                <w:left w:val="none" w:sz="0" w:space="0" w:color="auto"/>
                                <w:bottom w:val="none" w:sz="0" w:space="0" w:color="auto"/>
                                <w:right w:val="none" w:sz="0" w:space="0" w:color="auto"/>
                              </w:divBdr>
                            </w:div>
                            <w:div w:id="1355037980">
                              <w:marLeft w:val="0"/>
                              <w:marRight w:val="0"/>
                              <w:marTop w:val="0"/>
                              <w:marBottom w:val="0"/>
                              <w:divBdr>
                                <w:top w:val="none" w:sz="0" w:space="0" w:color="auto"/>
                                <w:left w:val="none" w:sz="0" w:space="0" w:color="auto"/>
                                <w:bottom w:val="none" w:sz="0" w:space="0" w:color="auto"/>
                                <w:right w:val="none" w:sz="0" w:space="0" w:color="auto"/>
                              </w:divBdr>
                            </w:div>
                            <w:div w:id="99420666">
                              <w:marLeft w:val="0"/>
                              <w:marRight w:val="0"/>
                              <w:marTop w:val="0"/>
                              <w:marBottom w:val="0"/>
                              <w:divBdr>
                                <w:top w:val="none" w:sz="0" w:space="0" w:color="auto"/>
                                <w:left w:val="none" w:sz="0" w:space="0" w:color="auto"/>
                                <w:bottom w:val="none" w:sz="0" w:space="0" w:color="auto"/>
                                <w:right w:val="none" w:sz="0" w:space="0" w:color="auto"/>
                              </w:divBdr>
                            </w:div>
                            <w:div w:id="1505439162">
                              <w:marLeft w:val="0"/>
                              <w:marRight w:val="0"/>
                              <w:marTop w:val="0"/>
                              <w:marBottom w:val="0"/>
                              <w:divBdr>
                                <w:top w:val="none" w:sz="0" w:space="0" w:color="auto"/>
                                <w:left w:val="none" w:sz="0" w:space="0" w:color="auto"/>
                                <w:bottom w:val="none" w:sz="0" w:space="0" w:color="auto"/>
                                <w:right w:val="none" w:sz="0" w:space="0" w:color="auto"/>
                              </w:divBdr>
                            </w:div>
                            <w:div w:id="1114179636">
                              <w:marLeft w:val="0"/>
                              <w:marRight w:val="0"/>
                              <w:marTop w:val="0"/>
                              <w:marBottom w:val="0"/>
                              <w:divBdr>
                                <w:top w:val="none" w:sz="0" w:space="0" w:color="auto"/>
                                <w:left w:val="none" w:sz="0" w:space="0" w:color="auto"/>
                                <w:bottom w:val="none" w:sz="0" w:space="0" w:color="auto"/>
                                <w:right w:val="none" w:sz="0" w:space="0" w:color="auto"/>
                              </w:divBdr>
                            </w:div>
                            <w:div w:id="984816980">
                              <w:marLeft w:val="0"/>
                              <w:marRight w:val="0"/>
                              <w:marTop w:val="0"/>
                              <w:marBottom w:val="0"/>
                              <w:divBdr>
                                <w:top w:val="none" w:sz="0" w:space="0" w:color="auto"/>
                                <w:left w:val="none" w:sz="0" w:space="0" w:color="auto"/>
                                <w:bottom w:val="none" w:sz="0" w:space="0" w:color="auto"/>
                                <w:right w:val="none" w:sz="0" w:space="0" w:color="auto"/>
                              </w:divBdr>
                            </w:div>
                            <w:div w:id="934170426">
                              <w:marLeft w:val="0"/>
                              <w:marRight w:val="0"/>
                              <w:marTop w:val="0"/>
                              <w:marBottom w:val="0"/>
                              <w:divBdr>
                                <w:top w:val="none" w:sz="0" w:space="0" w:color="auto"/>
                                <w:left w:val="none" w:sz="0" w:space="0" w:color="auto"/>
                                <w:bottom w:val="none" w:sz="0" w:space="0" w:color="auto"/>
                                <w:right w:val="none" w:sz="0" w:space="0" w:color="auto"/>
                              </w:divBdr>
                            </w:div>
                            <w:div w:id="332924465">
                              <w:marLeft w:val="0"/>
                              <w:marRight w:val="0"/>
                              <w:marTop w:val="0"/>
                              <w:marBottom w:val="0"/>
                              <w:divBdr>
                                <w:top w:val="none" w:sz="0" w:space="0" w:color="auto"/>
                                <w:left w:val="none" w:sz="0" w:space="0" w:color="auto"/>
                                <w:bottom w:val="none" w:sz="0" w:space="0" w:color="auto"/>
                                <w:right w:val="none" w:sz="0" w:space="0" w:color="auto"/>
                              </w:divBdr>
                            </w:div>
                            <w:div w:id="157229850">
                              <w:marLeft w:val="0"/>
                              <w:marRight w:val="0"/>
                              <w:marTop w:val="0"/>
                              <w:marBottom w:val="0"/>
                              <w:divBdr>
                                <w:top w:val="none" w:sz="0" w:space="0" w:color="auto"/>
                                <w:left w:val="none" w:sz="0" w:space="0" w:color="auto"/>
                                <w:bottom w:val="none" w:sz="0" w:space="0" w:color="auto"/>
                                <w:right w:val="none" w:sz="0" w:space="0" w:color="auto"/>
                              </w:divBdr>
                            </w:div>
                            <w:div w:id="867646773">
                              <w:marLeft w:val="0"/>
                              <w:marRight w:val="0"/>
                              <w:marTop w:val="0"/>
                              <w:marBottom w:val="0"/>
                              <w:divBdr>
                                <w:top w:val="none" w:sz="0" w:space="0" w:color="auto"/>
                                <w:left w:val="none" w:sz="0" w:space="0" w:color="auto"/>
                                <w:bottom w:val="none" w:sz="0" w:space="0" w:color="auto"/>
                                <w:right w:val="none" w:sz="0" w:space="0" w:color="auto"/>
                              </w:divBdr>
                            </w:div>
                            <w:div w:id="669912850">
                              <w:marLeft w:val="0"/>
                              <w:marRight w:val="0"/>
                              <w:marTop w:val="0"/>
                              <w:marBottom w:val="0"/>
                              <w:divBdr>
                                <w:top w:val="none" w:sz="0" w:space="0" w:color="auto"/>
                                <w:left w:val="none" w:sz="0" w:space="0" w:color="auto"/>
                                <w:bottom w:val="none" w:sz="0" w:space="0" w:color="auto"/>
                                <w:right w:val="none" w:sz="0" w:space="0" w:color="auto"/>
                              </w:divBdr>
                            </w:div>
                            <w:div w:id="550117468">
                              <w:marLeft w:val="0"/>
                              <w:marRight w:val="0"/>
                              <w:marTop w:val="0"/>
                              <w:marBottom w:val="0"/>
                              <w:divBdr>
                                <w:top w:val="none" w:sz="0" w:space="0" w:color="auto"/>
                                <w:left w:val="none" w:sz="0" w:space="0" w:color="auto"/>
                                <w:bottom w:val="none" w:sz="0" w:space="0" w:color="auto"/>
                                <w:right w:val="none" w:sz="0" w:space="0" w:color="auto"/>
                              </w:divBdr>
                            </w:div>
                            <w:div w:id="1823112175">
                              <w:marLeft w:val="0"/>
                              <w:marRight w:val="0"/>
                              <w:marTop w:val="0"/>
                              <w:marBottom w:val="0"/>
                              <w:divBdr>
                                <w:top w:val="none" w:sz="0" w:space="0" w:color="auto"/>
                                <w:left w:val="none" w:sz="0" w:space="0" w:color="auto"/>
                                <w:bottom w:val="none" w:sz="0" w:space="0" w:color="auto"/>
                                <w:right w:val="none" w:sz="0" w:space="0" w:color="auto"/>
                              </w:divBdr>
                            </w:div>
                            <w:div w:id="604731894">
                              <w:marLeft w:val="0"/>
                              <w:marRight w:val="0"/>
                              <w:marTop w:val="0"/>
                              <w:marBottom w:val="0"/>
                              <w:divBdr>
                                <w:top w:val="none" w:sz="0" w:space="0" w:color="auto"/>
                                <w:left w:val="none" w:sz="0" w:space="0" w:color="auto"/>
                                <w:bottom w:val="none" w:sz="0" w:space="0" w:color="auto"/>
                                <w:right w:val="none" w:sz="0" w:space="0" w:color="auto"/>
                              </w:divBdr>
                            </w:div>
                            <w:div w:id="2023162396">
                              <w:marLeft w:val="0"/>
                              <w:marRight w:val="0"/>
                              <w:marTop w:val="0"/>
                              <w:marBottom w:val="0"/>
                              <w:divBdr>
                                <w:top w:val="none" w:sz="0" w:space="0" w:color="auto"/>
                                <w:left w:val="none" w:sz="0" w:space="0" w:color="auto"/>
                                <w:bottom w:val="none" w:sz="0" w:space="0" w:color="auto"/>
                                <w:right w:val="none" w:sz="0" w:space="0" w:color="auto"/>
                              </w:divBdr>
                            </w:div>
                            <w:div w:id="1987053215">
                              <w:marLeft w:val="0"/>
                              <w:marRight w:val="0"/>
                              <w:marTop w:val="0"/>
                              <w:marBottom w:val="0"/>
                              <w:divBdr>
                                <w:top w:val="none" w:sz="0" w:space="0" w:color="auto"/>
                                <w:left w:val="none" w:sz="0" w:space="0" w:color="auto"/>
                                <w:bottom w:val="none" w:sz="0" w:space="0" w:color="auto"/>
                                <w:right w:val="none" w:sz="0" w:space="0" w:color="auto"/>
                              </w:divBdr>
                            </w:div>
                            <w:div w:id="2061709547">
                              <w:marLeft w:val="0"/>
                              <w:marRight w:val="0"/>
                              <w:marTop w:val="0"/>
                              <w:marBottom w:val="0"/>
                              <w:divBdr>
                                <w:top w:val="none" w:sz="0" w:space="0" w:color="auto"/>
                                <w:left w:val="none" w:sz="0" w:space="0" w:color="auto"/>
                                <w:bottom w:val="none" w:sz="0" w:space="0" w:color="auto"/>
                                <w:right w:val="none" w:sz="0" w:space="0" w:color="auto"/>
                              </w:divBdr>
                            </w:div>
                            <w:div w:id="1294292032">
                              <w:marLeft w:val="0"/>
                              <w:marRight w:val="0"/>
                              <w:marTop w:val="0"/>
                              <w:marBottom w:val="0"/>
                              <w:divBdr>
                                <w:top w:val="none" w:sz="0" w:space="0" w:color="auto"/>
                                <w:left w:val="none" w:sz="0" w:space="0" w:color="auto"/>
                                <w:bottom w:val="none" w:sz="0" w:space="0" w:color="auto"/>
                                <w:right w:val="none" w:sz="0" w:space="0" w:color="auto"/>
                              </w:divBdr>
                            </w:div>
                            <w:div w:id="1156845828">
                              <w:marLeft w:val="0"/>
                              <w:marRight w:val="0"/>
                              <w:marTop w:val="0"/>
                              <w:marBottom w:val="0"/>
                              <w:divBdr>
                                <w:top w:val="none" w:sz="0" w:space="0" w:color="auto"/>
                                <w:left w:val="none" w:sz="0" w:space="0" w:color="auto"/>
                                <w:bottom w:val="none" w:sz="0" w:space="0" w:color="auto"/>
                                <w:right w:val="none" w:sz="0" w:space="0" w:color="auto"/>
                              </w:divBdr>
                            </w:div>
                            <w:div w:id="1594163858">
                              <w:marLeft w:val="0"/>
                              <w:marRight w:val="0"/>
                              <w:marTop w:val="0"/>
                              <w:marBottom w:val="0"/>
                              <w:divBdr>
                                <w:top w:val="none" w:sz="0" w:space="0" w:color="auto"/>
                                <w:left w:val="none" w:sz="0" w:space="0" w:color="auto"/>
                                <w:bottom w:val="none" w:sz="0" w:space="0" w:color="auto"/>
                                <w:right w:val="none" w:sz="0" w:space="0" w:color="auto"/>
                              </w:divBdr>
                            </w:div>
                            <w:div w:id="389156388">
                              <w:marLeft w:val="0"/>
                              <w:marRight w:val="0"/>
                              <w:marTop w:val="0"/>
                              <w:marBottom w:val="0"/>
                              <w:divBdr>
                                <w:top w:val="none" w:sz="0" w:space="0" w:color="auto"/>
                                <w:left w:val="none" w:sz="0" w:space="0" w:color="auto"/>
                                <w:bottom w:val="none" w:sz="0" w:space="0" w:color="auto"/>
                                <w:right w:val="none" w:sz="0" w:space="0" w:color="auto"/>
                              </w:divBdr>
                            </w:div>
                            <w:div w:id="109595394">
                              <w:marLeft w:val="0"/>
                              <w:marRight w:val="0"/>
                              <w:marTop w:val="0"/>
                              <w:marBottom w:val="0"/>
                              <w:divBdr>
                                <w:top w:val="none" w:sz="0" w:space="0" w:color="auto"/>
                                <w:left w:val="none" w:sz="0" w:space="0" w:color="auto"/>
                                <w:bottom w:val="none" w:sz="0" w:space="0" w:color="auto"/>
                                <w:right w:val="none" w:sz="0" w:space="0" w:color="auto"/>
                              </w:divBdr>
                            </w:div>
                            <w:div w:id="439951300">
                              <w:marLeft w:val="0"/>
                              <w:marRight w:val="0"/>
                              <w:marTop w:val="0"/>
                              <w:marBottom w:val="0"/>
                              <w:divBdr>
                                <w:top w:val="none" w:sz="0" w:space="0" w:color="auto"/>
                                <w:left w:val="none" w:sz="0" w:space="0" w:color="auto"/>
                                <w:bottom w:val="none" w:sz="0" w:space="0" w:color="auto"/>
                                <w:right w:val="none" w:sz="0" w:space="0" w:color="auto"/>
                              </w:divBdr>
                            </w:div>
                            <w:div w:id="1012532442">
                              <w:marLeft w:val="0"/>
                              <w:marRight w:val="0"/>
                              <w:marTop w:val="0"/>
                              <w:marBottom w:val="0"/>
                              <w:divBdr>
                                <w:top w:val="none" w:sz="0" w:space="0" w:color="auto"/>
                                <w:left w:val="none" w:sz="0" w:space="0" w:color="auto"/>
                                <w:bottom w:val="none" w:sz="0" w:space="0" w:color="auto"/>
                                <w:right w:val="none" w:sz="0" w:space="0" w:color="auto"/>
                              </w:divBdr>
                            </w:div>
                            <w:div w:id="947126441">
                              <w:marLeft w:val="0"/>
                              <w:marRight w:val="0"/>
                              <w:marTop w:val="0"/>
                              <w:marBottom w:val="0"/>
                              <w:divBdr>
                                <w:top w:val="none" w:sz="0" w:space="0" w:color="auto"/>
                                <w:left w:val="none" w:sz="0" w:space="0" w:color="auto"/>
                                <w:bottom w:val="none" w:sz="0" w:space="0" w:color="auto"/>
                                <w:right w:val="none" w:sz="0" w:space="0" w:color="auto"/>
                              </w:divBdr>
                            </w:div>
                            <w:div w:id="1701082182">
                              <w:marLeft w:val="0"/>
                              <w:marRight w:val="0"/>
                              <w:marTop w:val="0"/>
                              <w:marBottom w:val="0"/>
                              <w:divBdr>
                                <w:top w:val="none" w:sz="0" w:space="0" w:color="auto"/>
                                <w:left w:val="none" w:sz="0" w:space="0" w:color="auto"/>
                                <w:bottom w:val="none" w:sz="0" w:space="0" w:color="auto"/>
                                <w:right w:val="none" w:sz="0" w:space="0" w:color="auto"/>
                              </w:divBdr>
                            </w:div>
                            <w:div w:id="1091973563">
                              <w:marLeft w:val="0"/>
                              <w:marRight w:val="0"/>
                              <w:marTop w:val="0"/>
                              <w:marBottom w:val="0"/>
                              <w:divBdr>
                                <w:top w:val="none" w:sz="0" w:space="0" w:color="auto"/>
                                <w:left w:val="none" w:sz="0" w:space="0" w:color="auto"/>
                                <w:bottom w:val="none" w:sz="0" w:space="0" w:color="auto"/>
                                <w:right w:val="none" w:sz="0" w:space="0" w:color="auto"/>
                              </w:divBdr>
                            </w:div>
                            <w:div w:id="1754547499">
                              <w:marLeft w:val="0"/>
                              <w:marRight w:val="0"/>
                              <w:marTop w:val="0"/>
                              <w:marBottom w:val="0"/>
                              <w:divBdr>
                                <w:top w:val="none" w:sz="0" w:space="0" w:color="auto"/>
                                <w:left w:val="none" w:sz="0" w:space="0" w:color="auto"/>
                                <w:bottom w:val="none" w:sz="0" w:space="0" w:color="auto"/>
                                <w:right w:val="none" w:sz="0" w:space="0" w:color="auto"/>
                              </w:divBdr>
                            </w:div>
                            <w:div w:id="761681085">
                              <w:marLeft w:val="0"/>
                              <w:marRight w:val="0"/>
                              <w:marTop w:val="0"/>
                              <w:marBottom w:val="0"/>
                              <w:divBdr>
                                <w:top w:val="none" w:sz="0" w:space="0" w:color="auto"/>
                                <w:left w:val="none" w:sz="0" w:space="0" w:color="auto"/>
                                <w:bottom w:val="none" w:sz="0" w:space="0" w:color="auto"/>
                                <w:right w:val="none" w:sz="0" w:space="0" w:color="auto"/>
                              </w:divBdr>
                            </w:div>
                            <w:div w:id="1790271377">
                              <w:marLeft w:val="0"/>
                              <w:marRight w:val="0"/>
                              <w:marTop w:val="0"/>
                              <w:marBottom w:val="0"/>
                              <w:divBdr>
                                <w:top w:val="none" w:sz="0" w:space="0" w:color="auto"/>
                                <w:left w:val="none" w:sz="0" w:space="0" w:color="auto"/>
                                <w:bottom w:val="none" w:sz="0" w:space="0" w:color="auto"/>
                                <w:right w:val="none" w:sz="0" w:space="0" w:color="auto"/>
                              </w:divBdr>
                            </w:div>
                            <w:div w:id="1896230981">
                              <w:marLeft w:val="0"/>
                              <w:marRight w:val="0"/>
                              <w:marTop w:val="0"/>
                              <w:marBottom w:val="0"/>
                              <w:divBdr>
                                <w:top w:val="none" w:sz="0" w:space="0" w:color="auto"/>
                                <w:left w:val="none" w:sz="0" w:space="0" w:color="auto"/>
                                <w:bottom w:val="none" w:sz="0" w:space="0" w:color="auto"/>
                                <w:right w:val="none" w:sz="0" w:space="0" w:color="auto"/>
                              </w:divBdr>
                            </w:div>
                            <w:div w:id="1656103433">
                              <w:marLeft w:val="0"/>
                              <w:marRight w:val="0"/>
                              <w:marTop w:val="0"/>
                              <w:marBottom w:val="0"/>
                              <w:divBdr>
                                <w:top w:val="none" w:sz="0" w:space="0" w:color="auto"/>
                                <w:left w:val="none" w:sz="0" w:space="0" w:color="auto"/>
                                <w:bottom w:val="none" w:sz="0" w:space="0" w:color="auto"/>
                                <w:right w:val="none" w:sz="0" w:space="0" w:color="auto"/>
                              </w:divBdr>
                            </w:div>
                            <w:div w:id="1161389687">
                              <w:marLeft w:val="0"/>
                              <w:marRight w:val="0"/>
                              <w:marTop w:val="0"/>
                              <w:marBottom w:val="0"/>
                              <w:divBdr>
                                <w:top w:val="none" w:sz="0" w:space="0" w:color="auto"/>
                                <w:left w:val="none" w:sz="0" w:space="0" w:color="auto"/>
                                <w:bottom w:val="none" w:sz="0" w:space="0" w:color="auto"/>
                                <w:right w:val="none" w:sz="0" w:space="0" w:color="auto"/>
                              </w:divBdr>
                            </w:div>
                            <w:div w:id="1704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33432">
              <w:marLeft w:val="0"/>
              <w:marRight w:val="0"/>
              <w:marTop w:val="0"/>
              <w:marBottom w:val="0"/>
              <w:divBdr>
                <w:top w:val="none" w:sz="0" w:space="0" w:color="auto"/>
                <w:left w:val="none" w:sz="0" w:space="0" w:color="auto"/>
                <w:bottom w:val="none" w:sz="0" w:space="0" w:color="auto"/>
                <w:right w:val="none" w:sz="0" w:space="0" w:color="auto"/>
              </w:divBdr>
              <w:divsChild>
                <w:div w:id="689718752">
                  <w:marLeft w:val="0"/>
                  <w:marRight w:val="0"/>
                  <w:marTop w:val="0"/>
                  <w:marBottom w:val="0"/>
                  <w:divBdr>
                    <w:top w:val="none" w:sz="0" w:space="0" w:color="auto"/>
                    <w:left w:val="none" w:sz="0" w:space="0" w:color="auto"/>
                    <w:bottom w:val="none" w:sz="0" w:space="0" w:color="auto"/>
                    <w:right w:val="none" w:sz="0" w:space="0" w:color="auto"/>
                  </w:divBdr>
                  <w:divsChild>
                    <w:div w:id="669019645">
                      <w:marLeft w:val="0"/>
                      <w:marRight w:val="0"/>
                      <w:marTop w:val="0"/>
                      <w:marBottom w:val="0"/>
                      <w:divBdr>
                        <w:top w:val="none" w:sz="0" w:space="0" w:color="auto"/>
                        <w:left w:val="none" w:sz="0" w:space="0" w:color="auto"/>
                        <w:bottom w:val="none" w:sz="0" w:space="0" w:color="auto"/>
                        <w:right w:val="none" w:sz="0" w:space="0" w:color="auto"/>
                      </w:divBdr>
                      <w:divsChild>
                        <w:div w:id="1241132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96065819">
      <w:bodyDiv w:val="1"/>
      <w:marLeft w:val="0"/>
      <w:marRight w:val="0"/>
      <w:marTop w:val="0"/>
      <w:marBottom w:val="0"/>
      <w:divBdr>
        <w:top w:val="none" w:sz="0" w:space="0" w:color="auto"/>
        <w:left w:val="none" w:sz="0" w:space="0" w:color="auto"/>
        <w:bottom w:val="none" w:sz="0" w:space="0" w:color="auto"/>
        <w:right w:val="none" w:sz="0" w:space="0" w:color="auto"/>
      </w:divBdr>
      <w:divsChild>
        <w:div w:id="1323856433">
          <w:marLeft w:val="0"/>
          <w:marRight w:val="0"/>
          <w:marTop w:val="0"/>
          <w:marBottom w:val="0"/>
          <w:divBdr>
            <w:top w:val="none" w:sz="0" w:space="0" w:color="auto"/>
            <w:left w:val="none" w:sz="0" w:space="0" w:color="auto"/>
            <w:bottom w:val="none" w:sz="0" w:space="0" w:color="auto"/>
            <w:right w:val="none" w:sz="0" w:space="0" w:color="auto"/>
          </w:divBdr>
          <w:divsChild>
            <w:div w:id="1111129969">
              <w:marLeft w:val="0"/>
              <w:marRight w:val="0"/>
              <w:marTop w:val="0"/>
              <w:marBottom w:val="0"/>
              <w:divBdr>
                <w:top w:val="none" w:sz="0" w:space="0" w:color="auto"/>
                <w:left w:val="none" w:sz="0" w:space="0" w:color="auto"/>
                <w:bottom w:val="none" w:sz="0" w:space="0" w:color="auto"/>
                <w:right w:val="none" w:sz="0" w:space="0" w:color="auto"/>
              </w:divBdr>
              <w:divsChild>
                <w:div w:id="1376154413">
                  <w:marLeft w:val="0"/>
                  <w:marRight w:val="0"/>
                  <w:marTop w:val="0"/>
                  <w:marBottom w:val="0"/>
                  <w:divBdr>
                    <w:top w:val="none" w:sz="0" w:space="0" w:color="auto"/>
                    <w:left w:val="none" w:sz="0" w:space="0" w:color="auto"/>
                    <w:bottom w:val="none" w:sz="0" w:space="0" w:color="auto"/>
                    <w:right w:val="none" w:sz="0" w:space="0" w:color="auto"/>
                  </w:divBdr>
                </w:div>
                <w:div w:id="577136910">
                  <w:marLeft w:val="0"/>
                  <w:marRight w:val="0"/>
                  <w:marTop w:val="0"/>
                  <w:marBottom w:val="0"/>
                  <w:divBdr>
                    <w:top w:val="none" w:sz="0" w:space="0" w:color="auto"/>
                    <w:left w:val="none" w:sz="0" w:space="0" w:color="auto"/>
                    <w:bottom w:val="none" w:sz="0" w:space="0" w:color="auto"/>
                    <w:right w:val="none" w:sz="0" w:space="0" w:color="auto"/>
                  </w:divBdr>
                </w:div>
                <w:div w:id="1959527174">
                  <w:marLeft w:val="0"/>
                  <w:marRight w:val="0"/>
                  <w:marTop w:val="0"/>
                  <w:marBottom w:val="0"/>
                  <w:divBdr>
                    <w:top w:val="none" w:sz="0" w:space="0" w:color="auto"/>
                    <w:left w:val="none" w:sz="0" w:space="0" w:color="auto"/>
                    <w:bottom w:val="none" w:sz="0" w:space="0" w:color="auto"/>
                    <w:right w:val="none" w:sz="0" w:space="0" w:color="auto"/>
                  </w:divBdr>
                </w:div>
                <w:div w:id="66534720">
                  <w:marLeft w:val="0"/>
                  <w:marRight w:val="0"/>
                  <w:marTop w:val="0"/>
                  <w:marBottom w:val="0"/>
                  <w:divBdr>
                    <w:top w:val="none" w:sz="0" w:space="0" w:color="auto"/>
                    <w:left w:val="none" w:sz="0" w:space="0" w:color="auto"/>
                    <w:bottom w:val="none" w:sz="0" w:space="0" w:color="auto"/>
                    <w:right w:val="none" w:sz="0" w:space="0" w:color="auto"/>
                  </w:divBdr>
                </w:div>
                <w:div w:id="1686517240">
                  <w:marLeft w:val="0"/>
                  <w:marRight w:val="0"/>
                  <w:marTop w:val="0"/>
                  <w:marBottom w:val="0"/>
                  <w:divBdr>
                    <w:top w:val="none" w:sz="0" w:space="0" w:color="auto"/>
                    <w:left w:val="none" w:sz="0" w:space="0" w:color="auto"/>
                    <w:bottom w:val="none" w:sz="0" w:space="0" w:color="auto"/>
                    <w:right w:val="none" w:sz="0" w:space="0" w:color="auto"/>
                  </w:divBdr>
                </w:div>
                <w:div w:id="2117405108">
                  <w:marLeft w:val="0"/>
                  <w:marRight w:val="0"/>
                  <w:marTop w:val="0"/>
                  <w:marBottom w:val="0"/>
                  <w:divBdr>
                    <w:top w:val="none" w:sz="0" w:space="0" w:color="auto"/>
                    <w:left w:val="none" w:sz="0" w:space="0" w:color="auto"/>
                    <w:bottom w:val="none" w:sz="0" w:space="0" w:color="auto"/>
                    <w:right w:val="none" w:sz="0" w:space="0" w:color="auto"/>
                  </w:divBdr>
                </w:div>
                <w:div w:id="1158183530">
                  <w:marLeft w:val="0"/>
                  <w:marRight w:val="0"/>
                  <w:marTop w:val="0"/>
                  <w:marBottom w:val="0"/>
                  <w:divBdr>
                    <w:top w:val="none" w:sz="0" w:space="0" w:color="auto"/>
                    <w:left w:val="none" w:sz="0" w:space="0" w:color="auto"/>
                    <w:bottom w:val="none" w:sz="0" w:space="0" w:color="auto"/>
                    <w:right w:val="none" w:sz="0" w:space="0" w:color="auto"/>
                  </w:divBdr>
                </w:div>
                <w:div w:id="1626306900">
                  <w:marLeft w:val="0"/>
                  <w:marRight w:val="0"/>
                  <w:marTop w:val="0"/>
                  <w:marBottom w:val="0"/>
                  <w:divBdr>
                    <w:top w:val="none" w:sz="0" w:space="0" w:color="auto"/>
                    <w:left w:val="none" w:sz="0" w:space="0" w:color="auto"/>
                    <w:bottom w:val="none" w:sz="0" w:space="0" w:color="auto"/>
                    <w:right w:val="none" w:sz="0" w:space="0" w:color="auto"/>
                  </w:divBdr>
                </w:div>
                <w:div w:id="1188182558">
                  <w:marLeft w:val="0"/>
                  <w:marRight w:val="0"/>
                  <w:marTop w:val="0"/>
                  <w:marBottom w:val="0"/>
                  <w:divBdr>
                    <w:top w:val="none" w:sz="0" w:space="0" w:color="auto"/>
                    <w:left w:val="none" w:sz="0" w:space="0" w:color="auto"/>
                    <w:bottom w:val="none" w:sz="0" w:space="0" w:color="auto"/>
                    <w:right w:val="none" w:sz="0" w:space="0" w:color="auto"/>
                  </w:divBdr>
                </w:div>
                <w:div w:id="827862088">
                  <w:marLeft w:val="0"/>
                  <w:marRight w:val="0"/>
                  <w:marTop w:val="0"/>
                  <w:marBottom w:val="0"/>
                  <w:divBdr>
                    <w:top w:val="none" w:sz="0" w:space="0" w:color="auto"/>
                    <w:left w:val="none" w:sz="0" w:space="0" w:color="auto"/>
                    <w:bottom w:val="none" w:sz="0" w:space="0" w:color="auto"/>
                    <w:right w:val="none" w:sz="0" w:space="0" w:color="auto"/>
                  </w:divBdr>
                </w:div>
                <w:div w:id="1776712223">
                  <w:marLeft w:val="0"/>
                  <w:marRight w:val="0"/>
                  <w:marTop w:val="0"/>
                  <w:marBottom w:val="0"/>
                  <w:divBdr>
                    <w:top w:val="none" w:sz="0" w:space="0" w:color="auto"/>
                    <w:left w:val="none" w:sz="0" w:space="0" w:color="auto"/>
                    <w:bottom w:val="none" w:sz="0" w:space="0" w:color="auto"/>
                    <w:right w:val="none" w:sz="0" w:space="0" w:color="auto"/>
                  </w:divBdr>
                </w:div>
                <w:div w:id="407390016">
                  <w:marLeft w:val="0"/>
                  <w:marRight w:val="0"/>
                  <w:marTop w:val="0"/>
                  <w:marBottom w:val="0"/>
                  <w:divBdr>
                    <w:top w:val="none" w:sz="0" w:space="0" w:color="auto"/>
                    <w:left w:val="none" w:sz="0" w:space="0" w:color="auto"/>
                    <w:bottom w:val="none" w:sz="0" w:space="0" w:color="auto"/>
                    <w:right w:val="none" w:sz="0" w:space="0" w:color="auto"/>
                  </w:divBdr>
                </w:div>
                <w:div w:id="2118939120">
                  <w:marLeft w:val="0"/>
                  <w:marRight w:val="0"/>
                  <w:marTop w:val="0"/>
                  <w:marBottom w:val="0"/>
                  <w:divBdr>
                    <w:top w:val="none" w:sz="0" w:space="0" w:color="auto"/>
                    <w:left w:val="none" w:sz="0" w:space="0" w:color="auto"/>
                    <w:bottom w:val="none" w:sz="0" w:space="0" w:color="auto"/>
                    <w:right w:val="none" w:sz="0" w:space="0" w:color="auto"/>
                  </w:divBdr>
                </w:div>
                <w:div w:id="892156815">
                  <w:marLeft w:val="0"/>
                  <w:marRight w:val="0"/>
                  <w:marTop w:val="0"/>
                  <w:marBottom w:val="0"/>
                  <w:divBdr>
                    <w:top w:val="none" w:sz="0" w:space="0" w:color="auto"/>
                    <w:left w:val="none" w:sz="0" w:space="0" w:color="auto"/>
                    <w:bottom w:val="none" w:sz="0" w:space="0" w:color="auto"/>
                    <w:right w:val="none" w:sz="0" w:space="0" w:color="auto"/>
                  </w:divBdr>
                </w:div>
                <w:div w:id="1808280033">
                  <w:marLeft w:val="0"/>
                  <w:marRight w:val="0"/>
                  <w:marTop w:val="0"/>
                  <w:marBottom w:val="0"/>
                  <w:divBdr>
                    <w:top w:val="none" w:sz="0" w:space="0" w:color="auto"/>
                    <w:left w:val="none" w:sz="0" w:space="0" w:color="auto"/>
                    <w:bottom w:val="none" w:sz="0" w:space="0" w:color="auto"/>
                    <w:right w:val="none" w:sz="0" w:space="0" w:color="auto"/>
                  </w:divBdr>
                </w:div>
                <w:div w:id="883830980">
                  <w:marLeft w:val="0"/>
                  <w:marRight w:val="0"/>
                  <w:marTop w:val="0"/>
                  <w:marBottom w:val="0"/>
                  <w:divBdr>
                    <w:top w:val="none" w:sz="0" w:space="0" w:color="auto"/>
                    <w:left w:val="none" w:sz="0" w:space="0" w:color="auto"/>
                    <w:bottom w:val="none" w:sz="0" w:space="0" w:color="auto"/>
                    <w:right w:val="none" w:sz="0" w:space="0" w:color="auto"/>
                  </w:divBdr>
                </w:div>
                <w:div w:id="1546288004">
                  <w:marLeft w:val="0"/>
                  <w:marRight w:val="0"/>
                  <w:marTop w:val="0"/>
                  <w:marBottom w:val="0"/>
                  <w:divBdr>
                    <w:top w:val="none" w:sz="0" w:space="0" w:color="auto"/>
                    <w:left w:val="none" w:sz="0" w:space="0" w:color="auto"/>
                    <w:bottom w:val="none" w:sz="0" w:space="0" w:color="auto"/>
                    <w:right w:val="none" w:sz="0" w:space="0" w:color="auto"/>
                  </w:divBdr>
                </w:div>
                <w:div w:id="735783502">
                  <w:marLeft w:val="0"/>
                  <w:marRight w:val="0"/>
                  <w:marTop w:val="0"/>
                  <w:marBottom w:val="0"/>
                  <w:divBdr>
                    <w:top w:val="none" w:sz="0" w:space="0" w:color="auto"/>
                    <w:left w:val="none" w:sz="0" w:space="0" w:color="auto"/>
                    <w:bottom w:val="none" w:sz="0" w:space="0" w:color="auto"/>
                    <w:right w:val="none" w:sz="0" w:space="0" w:color="auto"/>
                  </w:divBdr>
                </w:div>
                <w:div w:id="2111469998">
                  <w:marLeft w:val="0"/>
                  <w:marRight w:val="0"/>
                  <w:marTop w:val="0"/>
                  <w:marBottom w:val="0"/>
                  <w:divBdr>
                    <w:top w:val="none" w:sz="0" w:space="0" w:color="auto"/>
                    <w:left w:val="none" w:sz="0" w:space="0" w:color="auto"/>
                    <w:bottom w:val="none" w:sz="0" w:space="0" w:color="auto"/>
                    <w:right w:val="none" w:sz="0" w:space="0" w:color="auto"/>
                  </w:divBdr>
                </w:div>
                <w:div w:id="1024284632">
                  <w:marLeft w:val="0"/>
                  <w:marRight w:val="0"/>
                  <w:marTop w:val="0"/>
                  <w:marBottom w:val="0"/>
                  <w:divBdr>
                    <w:top w:val="none" w:sz="0" w:space="0" w:color="auto"/>
                    <w:left w:val="none" w:sz="0" w:space="0" w:color="auto"/>
                    <w:bottom w:val="none" w:sz="0" w:space="0" w:color="auto"/>
                    <w:right w:val="none" w:sz="0" w:space="0" w:color="auto"/>
                  </w:divBdr>
                </w:div>
                <w:div w:id="250434893">
                  <w:marLeft w:val="0"/>
                  <w:marRight w:val="0"/>
                  <w:marTop w:val="0"/>
                  <w:marBottom w:val="0"/>
                  <w:divBdr>
                    <w:top w:val="none" w:sz="0" w:space="0" w:color="auto"/>
                    <w:left w:val="none" w:sz="0" w:space="0" w:color="auto"/>
                    <w:bottom w:val="none" w:sz="0" w:space="0" w:color="auto"/>
                    <w:right w:val="none" w:sz="0" w:space="0" w:color="auto"/>
                  </w:divBdr>
                </w:div>
                <w:div w:id="2033918419">
                  <w:marLeft w:val="0"/>
                  <w:marRight w:val="0"/>
                  <w:marTop w:val="0"/>
                  <w:marBottom w:val="0"/>
                  <w:divBdr>
                    <w:top w:val="none" w:sz="0" w:space="0" w:color="auto"/>
                    <w:left w:val="none" w:sz="0" w:space="0" w:color="auto"/>
                    <w:bottom w:val="none" w:sz="0" w:space="0" w:color="auto"/>
                    <w:right w:val="none" w:sz="0" w:space="0" w:color="auto"/>
                  </w:divBdr>
                </w:div>
                <w:div w:id="1077171150">
                  <w:marLeft w:val="0"/>
                  <w:marRight w:val="0"/>
                  <w:marTop w:val="0"/>
                  <w:marBottom w:val="0"/>
                  <w:divBdr>
                    <w:top w:val="none" w:sz="0" w:space="0" w:color="auto"/>
                    <w:left w:val="none" w:sz="0" w:space="0" w:color="auto"/>
                    <w:bottom w:val="none" w:sz="0" w:space="0" w:color="auto"/>
                    <w:right w:val="none" w:sz="0" w:space="0" w:color="auto"/>
                  </w:divBdr>
                </w:div>
                <w:div w:id="666791866">
                  <w:marLeft w:val="0"/>
                  <w:marRight w:val="0"/>
                  <w:marTop w:val="0"/>
                  <w:marBottom w:val="0"/>
                  <w:divBdr>
                    <w:top w:val="none" w:sz="0" w:space="0" w:color="auto"/>
                    <w:left w:val="none" w:sz="0" w:space="0" w:color="auto"/>
                    <w:bottom w:val="none" w:sz="0" w:space="0" w:color="auto"/>
                    <w:right w:val="none" w:sz="0" w:space="0" w:color="auto"/>
                  </w:divBdr>
                </w:div>
                <w:div w:id="1496651963">
                  <w:marLeft w:val="0"/>
                  <w:marRight w:val="0"/>
                  <w:marTop w:val="0"/>
                  <w:marBottom w:val="0"/>
                  <w:divBdr>
                    <w:top w:val="none" w:sz="0" w:space="0" w:color="auto"/>
                    <w:left w:val="none" w:sz="0" w:space="0" w:color="auto"/>
                    <w:bottom w:val="none" w:sz="0" w:space="0" w:color="auto"/>
                    <w:right w:val="none" w:sz="0" w:space="0" w:color="auto"/>
                  </w:divBdr>
                </w:div>
                <w:div w:id="1214468377">
                  <w:marLeft w:val="0"/>
                  <w:marRight w:val="0"/>
                  <w:marTop w:val="0"/>
                  <w:marBottom w:val="0"/>
                  <w:divBdr>
                    <w:top w:val="none" w:sz="0" w:space="0" w:color="auto"/>
                    <w:left w:val="none" w:sz="0" w:space="0" w:color="auto"/>
                    <w:bottom w:val="none" w:sz="0" w:space="0" w:color="auto"/>
                    <w:right w:val="none" w:sz="0" w:space="0" w:color="auto"/>
                  </w:divBdr>
                </w:div>
                <w:div w:id="1012415679">
                  <w:marLeft w:val="0"/>
                  <w:marRight w:val="0"/>
                  <w:marTop w:val="0"/>
                  <w:marBottom w:val="0"/>
                  <w:divBdr>
                    <w:top w:val="none" w:sz="0" w:space="0" w:color="auto"/>
                    <w:left w:val="none" w:sz="0" w:space="0" w:color="auto"/>
                    <w:bottom w:val="none" w:sz="0" w:space="0" w:color="auto"/>
                    <w:right w:val="none" w:sz="0" w:space="0" w:color="auto"/>
                  </w:divBdr>
                </w:div>
                <w:div w:id="2087872656">
                  <w:marLeft w:val="0"/>
                  <w:marRight w:val="0"/>
                  <w:marTop w:val="0"/>
                  <w:marBottom w:val="0"/>
                  <w:divBdr>
                    <w:top w:val="none" w:sz="0" w:space="0" w:color="auto"/>
                    <w:left w:val="none" w:sz="0" w:space="0" w:color="auto"/>
                    <w:bottom w:val="none" w:sz="0" w:space="0" w:color="auto"/>
                    <w:right w:val="none" w:sz="0" w:space="0" w:color="auto"/>
                  </w:divBdr>
                </w:div>
                <w:div w:id="2066829083">
                  <w:marLeft w:val="0"/>
                  <w:marRight w:val="0"/>
                  <w:marTop w:val="0"/>
                  <w:marBottom w:val="0"/>
                  <w:divBdr>
                    <w:top w:val="none" w:sz="0" w:space="0" w:color="auto"/>
                    <w:left w:val="none" w:sz="0" w:space="0" w:color="auto"/>
                    <w:bottom w:val="none" w:sz="0" w:space="0" w:color="auto"/>
                    <w:right w:val="none" w:sz="0" w:space="0" w:color="auto"/>
                  </w:divBdr>
                </w:div>
                <w:div w:id="1572813168">
                  <w:marLeft w:val="0"/>
                  <w:marRight w:val="0"/>
                  <w:marTop w:val="0"/>
                  <w:marBottom w:val="0"/>
                  <w:divBdr>
                    <w:top w:val="none" w:sz="0" w:space="0" w:color="auto"/>
                    <w:left w:val="none" w:sz="0" w:space="0" w:color="auto"/>
                    <w:bottom w:val="none" w:sz="0" w:space="0" w:color="auto"/>
                    <w:right w:val="none" w:sz="0" w:space="0" w:color="auto"/>
                  </w:divBdr>
                </w:div>
                <w:div w:id="619652962">
                  <w:marLeft w:val="0"/>
                  <w:marRight w:val="0"/>
                  <w:marTop w:val="0"/>
                  <w:marBottom w:val="0"/>
                  <w:divBdr>
                    <w:top w:val="none" w:sz="0" w:space="0" w:color="auto"/>
                    <w:left w:val="none" w:sz="0" w:space="0" w:color="auto"/>
                    <w:bottom w:val="none" w:sz="0" w:space="0" w:color="auto"/>
                    <w:right w:val="none" w:sz="0" w:space="0" w:color="auto"/>
                  </w:divBdr>
                </w:div>
                <w:div w:id="1670062946">
                  <w:marLeft w:val="0"/>
                  <w:marRight w:val="0"/>
                  <w:marTop w:val="0"/>
                  <w:marBottom w:val="0"/>
                  <w:divBdr>
                    <w:top w:val="none" w:sz="0" w:space="0" w:color="auto"/>
                    <w:left w:val="none" w:sz="0" w:space="0" w:color="auto"/>
                    <w:bottom w:val="none" w:sz="0" w:space="0" w:color="auto"/>
                    <w:right w:val="none" w:sz="0" w:space="0" w:color="auto"/>
                  </w:divBdr>
                </w:div>
                <w:div w:id="1911381452">
                  <w:marLeft w:val="0"/>
                  <w:marRight w:val="0"/>
                  <w:marTop w:val="0"/>
                  <w:marBottom w:val="0"/>
                  <w:divBdr>
                    <w:top w:val="none" w:sz="0" w:space="0" w:color="auto"/>
                    <w:left w:val="none" w:sz="0" w:space="0" w:color="auto"/>
                    <w:bottom w:val="none" w:sz="0" w:space="0" w:color="auto"/>
                    <w:right w:val="none" w:sz="0" w:space="0" w:color="auto"/>
                  </w:divBdr>
                </w:div>
                <w:div w:id="1973516888">
                  <w:marLeft w:val="0"/>
                  <w:marRight w:val="0"/>
                  <w:marTop w:val="0"/>
                  <w:marBottom w:val="0"/>
                  <w:divBdr>
                    <w:top w:val="none" w:sz="0" w:space="0" w:color="auto"/>
                    <w:left w:val="none" w:sz="0" w:space="0" w:color="auto"/>
                    <w:bottom w:val="none" w:sz="0" w:space="0" w:color="auto"/>
                    <w:right w:val="none" w:sz="0" w:space="0" w:color="auto"/>
                  </w:divBdr>
                </w:div>
                <w:div w:id="530342442">
                  <w:marLeft w:val="0"/>
                  <w:marRight w:val="0"/>
                  <w:marTop w:val="0"/>
                  <w:marBottom w:val="0"/>
                  <w:divBdr>
                    <w:top w:val="none" w:sz="0" w:space="0" w:color="auto"/>
                    <w:left w:val="none" w:sz="0" w:space="0" w:color="auto"/>
                    <w:bottom w:val="none" w:sz="0" w:space="0" w:color="auto"/>
                    <w:right w:val="none" w:sz="0" w:space="0" w:color="auto"/>
                  </w:divBdr>
                </w:div>
                <w:div w:id="445125621">
                  <w:marLeft w:val="0"/>
                  <w:marRight w:val="0"/>
                  <w:marTop w:val="0"/>
                  <w:marBottom w:val="0"/>
                  <w:divBdr>
                    <w:top w:val="none" w:sz="0" w:space="0" w:color="auto"/>
                    <w:left w:val="none" w:sz="0" w:space="0" w:color="auto"/>
                    <w:bottom w:val="none" w:sz="0" w:space="0" w:color="auto"/>
                    <w:right w:val="none" w:sz="0" w:space="0" w:color="auto"/>
                  </w:divBdr>
                </w:div>
                <w:div w:id="599459992">
                  <w:marLeft w:val="0"/>
                  <w:marRight w:val="0"/>
                  <w:marTop w:val="0"/>
                  <w:marBottom w:val="0"/>
                  <w:divBdr>
                    <w:top w:val="none" w:sz="0" w:space="0" w:color="auto"/>
                    <w:left w:val="none" w:sz="0" w:space="0" w:color="auto"/>
                    <w:bottom w:val="none" w:sz="0" w:space="0" w:color="auto"/>
                    <w:right w:val="none" w:sz="0" w:space="0" w:color="auto"/>
                  </w:divBdr>
                </w:div>
                <w:div w:id="930240640">
                  <w:marLeft w:val="0"/>
                  <w:marRight w:val="0"/>
                  <w:marTop w:val="0"/>
                  <w:marBottom w:val="0"/>
                  <w:divBdr>
                    <w:top w:val="none" w:sz="0" w:space="0" w:color="auto"/>
                    <w:left w:val="none" w:sz="0" w:space="0" w:color="auto"/>
                    <w:bottom w:val="none" w:sz="0" w:space="0" w:color="auto"/>
                    <w:right w:val="none" w:sz="0" w:space="0" w:color="auto"/>
                  </w:divBdr>
                </w:div>
                <w:div w:id="960185283">
                  <w:marLeft w:val="0"/>
                  <w:marRight w:val="0"/>
                  <w:marTop w:val="0"/>
                  <w:marBottom w:val="0"/>
                  <w:divBdr>
                    <w:top w:val="none" w:sz="0" w:space="0" w:color="auto"/>
                    <w:left w:val="none" w:sz="0" w:space="0" w:color="auto"/>
                    <w:bottom w:val="none" w:sz="0" w:space="0" w:color="auto"/>
                    <w:right w:val="none" w:sz="0" w:space="0" w:color="auto"/>
                  </w:divBdr>
                </w:div>
                <w:div w:id="774709761">
                  <w:marLeft w:val="0"/>
                  <w:marRight w:val="0"/>
                  <w:marTop w:val="0"/>
                  <w:marBottom w:val="0"/>
                  <w:divBdr>
                    <w:top w:val="none" w:sz="0" w:space="0" w:color="auto"/>
                    <w:left w:val="none" w:sz="0" w:space="0" w:color="auto"/>
                    <w:bottom w:val="none" w:sz="0" w:space="0" w:color="auto"/>
                    <w:right w:val="none" w:sz="0" w:space="0" w:color="auto"/>
                  </w:divBdr>
                </w:div>
                <w:div w:id="34425641">
                  <w:marLeft w:val="0"/>
                  <w:marRight w:val="0"/>
                  <w:marTop w:val="0"/>
                  <w:marBottom w:val="0"/>
                  <w:divBdr>
                    <w:top w:val="none" w:sz="0" w:space="0" w:color="auto"/>
                    <w:left w:val="none" w:sz="0" w:space="0" w:color="auto"/>
                    <w:bottom w:val="none" w:sz="0" w:space="0" w:color="auto"/>
                    <w:right w:val="none" w:sz="0" w:space="0" w:color="auto"/>
                  </w:divBdr>
                </w:div>
                <w:div w:id="125858523">
                  <w:marLeft w:val="0"/>
                  <w:marRight w:val="0"/>
                  <w:marTop w:val="0"/>
                  <w:marBottom w:val="0"/>
                  <w:divBdr>
                    <w:top w:val="none" w:sz="0" w:space="0" w:color="auto"/>
                    <w:left w:val="none" w:sz="0" w:space="0" w:color="auto"/>
                    <w:bottom w:val="none" w:sz="0" w:space="0" w:color="auto"/>
                    <w:right w:val="none" w:sz="0" w:space="0" w:color="auto"/>
                  </w:divBdr>
                </w:div>
                <w:div w:id="1475223568">
                  <w:marLeft w:val="0"/>
                  <w:marRight w:val="0"/>
                  <w:marTop w:val="0"/>
                  <w:marBottom w:val="0"/>
                  <w:divBdr>
                    <w:top w:val="none" w:sz="0" w:space="0" w:color="auto"/>
                    <w:left w:val="none" w:sz="0" w:space="0" w:color="auto"/>
                    <w:bottom w:val="none" w:sz="0" w:space="0" w:color="auto"/>
                    <w:right w:val="none" w:sz="0" w:space="0" w:color="auto"/>
                  </w:divBdr>
                </w:div>
                <w:div w:id="466123425">
                  <w:marLeft w:val="0"/>
                  <w:marRight w:val="0"/>
                  <w:marTop w:val="0"/>
                  <w:marBottom w:val="0"/>
                  <w:divBdr>
                    <w:top w:val="none" w:sz="0" w:space="0" w:color="auto"/>
                    <w:left w:val="none" w:sz="0" w:space="0" w:color="auto"/>
                    <w:bottom w:val="none" w:sz="0" w:space="0" w:color="auto"/>
                    <w:right w:val="none" w:sz="0" w:space="0" w:color="auto"/>
                  </w:divBdr>
                </w:div>
                <w:div w:id="665673883">
                  <w:marLeft w:val="0"/>
                  <w:marRight w:val="0"/>
                  <w:marTop w:val="0"/>
                  <w:marBottom w:val="0"/>
                  <w:divBdr>
                    <w:top w:val="none" w:sz="0" w:space="0" w:color="auto"/>
                    <w:left w:val="none" w:sz="0" w:space="0" w:color="auto"/>
                    <w:bottom w:val="none" w:sz="0" w:space="0" w:color="auto"/>
                    <w:right w:val="none" w:sz="0" w:space="0" w:color="auto"/>
                  </w:divBdr>
                </w:div>
                <w:div w:id="1086222351">
                  <w:marLeft w:val="0"/>
                  <w:marRight w:val="0"/>
                  <w:marTop w:val="0"/>
                  <w:marBottom w:val="0"/>
                  <w:divBdr>
                    <w:top w:val="none" w:sz="0" w:space="0" w:color="auto"/>
                    <w:left w:val="none" w:sz="0" w:space="0" w:color="auto"/>
                    <w:bottom w:val="none" w:sz="0" w:space="0" w:color="auto"/>
                    <w:right w:val="none" w:sz="0" w:space="0" w:color="auto"/>
                  </w:divBdr>
                </w:div>
                <w:div w:id="130102997">
                  <w:marLeft w:val="0"/>
                  <w:marRight w:val="0"/>
                  <w:marTop w:val="0"/>
                  <w:marBottom w:val="0"/>
                  <w:divBdr>
                    <w:top w:val="none" w:sz="0" w:space="0" w:color="auto"/>
                    <w:left w:val="none" w:sz="0" w:space="0" w:color="auto"/>
                    <w:bottom w:val="none" w:sz="0" w:space="0" w:color="auto"/>
                    <w:right w:val="none" w:sz="0" w:space="0" w:color="auto"/>
                  </w:divBdr>
                </w:div>
                <w:div w:id="748120789">
                  <w:marLeft w:val="0"/>
                  <w:marRight w:val="0"/>
                  <w:marTop w:val="0"/>
                  <w:marBottom w:val="0"/>
                  <w:divBdr>
                    <w:top w:val="none" w:sz="0" w:space="0" w:color="auto"/>
                    <w:left w:val="none" w:sz="0" w:space="0" w:color="auto"/>
                    <w:bottom w:val="none" w:sz="0" w:space="0" w:color="auto"/>
                    <w:right w:val="none" w:sz="0" w:space="0" w:color="auto"/>
                  </w:divBdr>
                </w:div>
                <w:div w:id="361788828">
                  <w:marLeft w:val="0"/>
                  <w:marRight w:val="0"/>
                  <w:marTop w:val="0"/>
                  <w:marBottom w:val="0"/>
                  <w:divBdr>
                    <w:top w:val="none" w:sz="0" w:space="0" w:color="auto"/>
                    <w:left w:val="none" w:sz="0" w:space="0" w:color="auto"/>
                    <w:bottom w:val="none" w:sz="0" w:space="0" w:color="auto"/>
                    <w:right w:val="none" w:sz="0" w:space="0" w:color="auto"/>
                  </w:divBdr>
                </w:div>
                <w:div w:id="276956971">
                  <w:marLeft w:val="0"/>
                  <w:marRight w:val="0"/>
                  <w:marTop w:val="0"/>
                  <w:marBottom w:val="0"/>
                  <w:divBdr>
                    <w:top w:val="none" w:sz="0" w:space="0" w:color="auto"/>
                    <w:left w:val="none" w:sz="0" w:space="0" w:color="auto"/>
                    <w:bottom w:val="none" w:sz="0" w:space="0" w:color="auto"/>
                    <w:right w:val="none" w:sz="0" w:space="0" w:color="auto"/>
                  </w:divBdr>
                </w:div>
                <w:div w:id="1960526445">
                  <w:marLeft w:val="0"/>
                  <w:marRight w:val="0"/>
                  <w:marTop w:val="0"/>
                  <w:marBottom w:val="0"/>
                  <w:divBdr>
                    <w:top w:val="none" w:sz="0" w:space="0" w:color="auto"/>
                    <w:left w:val="none" w:sz="0" w:space="0" w:color="auto"/>
                    <w:bottom w:val="none" w:sz="0" w:space="0" w:color="auto"/>
                    <w:right w:val="none" w:sz="0" w:space="0" w:color="auto"/>
                  </w:divBdr>
                </w:div>
                <w:div w:id="1655911006">
                  <w:marLeft w:val="0"/>
                  <w:marRight w:val="0"/>
                  <w:marTop w:val="0"/>
                  <w:marBottom w:val="0"/>
                  <w:divBdr>
                    <w:top w:val="none" w:sz="0" w:space="0" w:color="auto"/>
                    <w:left w:val="none" w:sz="0" w:space="0" w:color="auto"/>
                    <w:bottom w:val="none" w:sz="0" w:space="0" w:color="auto"/>
                    <w:right w:val="none" w:sz="0" w:space="0" w:color="auto"/>
                  </w:divBdr>
                </w:div>
                <w:div w:id="1762140808">
                  <w:marLeft w:val="0"/>
                  <w:marRight w:val="0"/>
                  <w:marTop w:val="0"/>
                  <w:marBottom w:val="0"/>
                  <w:divBdr>
                    <w:top w:val="none" w:sz="0" w:space="0" w:color="auto"/>
                    <w:left w:val="none" w:sz="0" w:space="0" w:color="auto"/>
                    <w:bottom w:val="none" w:sz="0" w:space="0" w:color="auto"/>
                    <w:right w:val="none" w:sz="0" w:space="0" w:color="auto"/>
                  </w:divBdr>
                </w:div>
                <w:div w:id="1272276183">
                  <w:marLeft w:val="0"/>
                  <w:marRight w:val="0"/>
                  <w:marTop w:val="0"/>
                  <w:marBottom w:val="0"/>
                  <w:divBdr>
                    <w:top w:val="none" w:sz="0" w:space="0" w:color="auto"/>
                    <w:left w:val="none" w:sz="0" w:space="0" w:color="auto"/>
                    <w:bottom w:val="none" w:sz="0" w:space="0" w:color="auto"/>
                    <w:right w:val="none" w:sz="0" w:space="0" w:color="auto"/>
                  </w:divBdr>
                </w:div>
                <w:div w:id="1079640816">
                  <w:marLeft w:val="0"/>
                  <w:marRight w:val="0"/>
                  <w:marTop w:val="0"/>
                  <w:marBottom w:val="0"/>
                  <w:divBdr>
                    <w:top w:val="none" w:sz="0" w:space="0" w:color="auto"/>
                    <w:left w:val="none" w:sz="0" w:space="0" w:color="auto"/>
                    <w:bottom w:val="none" w:sz="0" w:space="0" w:color="auto"/>
                    <w:right w:val="none" w:sz="0" w:space="0" w:color="auto"/>
                  </w:divBdr>
                </w:div>
                <w:div w:id="957182853">
                  <w:marLeft w:val="0"/>
                  <w:marRight w:val="0"/>
                  <w:marTop w:val="0"/>
                  <w:marBottom w:val="0"/>
                  <w:divBdr>
                    <w:top w:val="none" w:sz="0" w:space="0" w:color="auto"/>
                    <w:left w:val="none" w:sz="0" w:space="0" w:color="auto"/>
                    <w:bottom w:val="none" w:sz="0" w:space="0" w:color="auto"/>
                    <w:right w:val="none" w:sz="0" w:space="0" w:color="auto"/>
                  </w:divBdr>
                </w:div>
                <w:div w:id="1836533151">
                  <w:marLeft w:val="0"/>
                  <w:marRight w:val="0"/>
                  <w:marTop w:val="0"/>
                  <w:marBottom w:val="0"/>
                  <w:divBdr>
                    <w:top w:val="none" w:sz="0" w:space="0" w:color="auto"/>
                    <w:left w:val="none" w:sz="0" w:space="0" w:color="auto"/>
                    <w:bottom w:val="none" w:sz="0" w:space="0" w:color="auto"/>
                    <w:right w:val="none" w:sz="0" w:space="0" w:color="auto"/>
                  </w:divBdr>
                </w:div>
                <w:div w:id="1876964449">
                  <w:marLeft w:val="0"/>
                  <w:marRight w:val="0"/>
                  <w:marTop w:val="0"/>
                  <w:marBottom w:val="0"/>
                  <w:divBdr>
                    <w:top w:val="none" w:sz="0" w:space="0" w:color="auto"/>
                    <w:left w:val="none" w:sz="0" w:space="0" w:color="auto"/>
                    <w:bottom w:val="none" w:sz="0" w:space="0" w:color="auto"/>
                    <w:right w:val="none" w:sz="0" w:space="0" w:color="auto"/>
                  </w:divBdr>
                </w:div>
                <w:div w:id="326524102">
                  <w:marLeft w:val="0"/>
                  <w:marRight w:val="0"/>
                  <w:marTop w:val="0"/>
                  <w:marBottom w:val="0"/>
                  <w:divBdr>
                    <w:top w:val="none" w:sz="0" w:space="0" w:color="auto"/>
                    <w:left w:val="none" w:sz="0" w:space="0" w:color="auto"/>
                    <w:bottom w:val="none" w:sz="0" w:space="0" w:color="auto"/>
                    <w:right w:val="none" w:sz="0" w:space="0" w:color="auto"/>
                  </w:divBdr>
                </w:div>
                <w:div w:id="722211753">
                  <w:marLeft w:val="0"/>
                  <w:marRight w:val="0"/>
                  <w:marTop w:val="0"/>
                  <w:marBottom w:val="0"/>
                  <w:divBdr>
                    <w:top w:val="none" w:sz="0" w:space="0" w:color="auto"/>
                    <w:left w:val="none" w:sz="0" w:space="0" w:color="auto"/>
                    <w:bottom w:val="none" w:sz="0" w:space="0" w:color="auto"/>
                    <w:right w:val="none" w:sz="0" w:space="0" w:color="auto"/>
                  </w:divBdr>
                </w:div>
                <w:div w:id="1281110816">
                  <w:marLeft w:val="0"/>
                  <w:marRight w:val="0"/>
                  <w:marTop w:val="0"/>
                  <w:marBottom w:val="0"/>
                  <w:divBdr>
                    <w:top w:val="none" w:sz="0" w:space="0" w:color="auto"/>
                    <w:left w:val="none" w:sz="0" w:space="0" w:color="auto"/>
                    <w:bottom w:val="none" w:sz="0" w:space="0" w:color="auto"/>
                    <w:right w:val="none" w:sz="0" w:space="0" w:color="auto"/>
                  </w:divBdr>
                </w:div>
                <w:div w:id="1839419784">
                  <w:marLeft w:val="0"/>
                  <w:marRight w:val="0"/>
                  <w:marTop w:val="0"/>
                  <w:marBottom w:val="0"/>
                  <w:divBdr>
                    <w:top w:val="none" w:sz="0" w:space="0" w:color="auto"/>
                    <w:left w:val="none" w:sz="0" w:space="0" w:color="auto"/>
                    <w:bottom w:val="none" w:sz="0" w:space="0" w:color="auto"/>
                    <w:right w:val="none" w:sz="0" w:space="0" w:color="auto"/>
                  </w:divBdr>
                </w:div>
                <w:div w:id="2059627356">
                  <w:marLeft w:val="0"/>
                  <w:marRight w:val="0"/>
                  <w:marTop w:val="0"/>
                  <w:marBottom w:val="0"/>
                  <w:divBdr>
                    <w:top w:val="none" w:sz="0" w:space="0" w:color="auto"/>
                    <w:left w:val="none" w:sz="0" w:space="0" w:color="auto"/>
                    <w:bottom w:val="none" w:sz="0" w:space="0" w:color="auto"/>
                    <w:right w:val="none" w:sz="0" w:space="0" w:color="auto"/>
                  </w:divBdr>
                </w:div>
                <w:div w:id="1664892470">
                  <w:marLeft w:val="0"/>
                  <w:marRight w:val="0"/>
                  <w:marTop w:val="0"/>
                  <w:marBottom w:val="0"/>
                  <w:divBdr>
                    <w:top w:val="none" w:sz="0" w:space="0" w:color="auto"/>
                    <w:left w:val="none" w:sz="0" w:space="0" w:color="auto"/>
                    <w:bottom w:val="none" w:sz="0" w:space="0" w:color="auto"/>
                    <w:right w:val="none" w:sz="0" w:space="0" w:color="auto"/>
                  </w:divBdr>
                </w:div>
                <w:div w:id="1246232590">
                  <w:marLeft w:val="0"/>
                  <w:marRight w:val="0"/>
                  <w:marTop w:val="0"/>
                  <w:marBottom w:val="0"/>
                  <w:divBdr>
                    <w:top w:val="none" w:sz="0" w:space="0" w:color="auto"/>
                    <w:left w:val="none" w:sz="0" w:space="0" w:color="auto"/>
                    <w:bottom w:val="none" w:sz="0" w:space="0" w:color="auto"/>
                    <w:right w:val="none" w:sz="0" w:space="0" w:color="auto"/>
                  </w:divBdr>
                </w:div>
                <w:div w:id="660623443">
                  <w:marLeft w:val="0"/>
                  <w:marRight w:val="0"/>
                  <w:marTop w:val="0"/>
                  <w:marBottom w:val="0"/>
                  <w:divBdr>
                    <w:top w:val="none" w:sz="0" w:space="0" w:color="auto"/>
                    <w:left w:val="none" w:sz="0" w:space="0" w:color="auto"/>
                    <w:bottom w:val="none" w:sz="0" w:space="0" w:color="auto"/>
                    <w:right w:val="none" w:sz="0" w:space="0" w:color="auto"/>
                  </w:divBdr>
                </w:div>
                <w:div w:id="805129074">
                  <w:marLeft w:val="0"/>
                  <w:marRight w:val="0"/>
                  <w:marTop w:val="0"/>
                  <w:marBottom w:val="0"/>
                  <w:divBdr>
                    <w:top w:val="none" w:sz="0" w:space="0" w:color="auto"/>
                    <w:left w:val="none" w:sz="0" w:space="0" w:color="auto"/>
                    <w:bottom w:val="none" w:sz="0" w:space="0" w:color="auto"/>
                    <w:right w:val="none" w:sz="0" w:space="0" w:color="auto"/>
                  </w:divBdr>
                </w:div>
                <w:div w:id="1966814731">
                  <w:marLeft w:val="0"/>
                  <w:marRight w:val="0"/>
                  <w:marTop w:val="0"/>
                  <w:marBottom w:val="0"/>
                  <w:divBdr>
                    <w:top w:val="none" w:sz="0" w:space="0" w:color="auto"/>
                    <w:left w:val="none" w:sz="0" w:space="0" w:color="auto"/>
                    <w:bottom w:val="none" w:sz="0" w:space="0" w:color="auto"/>
                    <w:right w:val="none" w:sz="0" w:space="0" w:color="auto"/>
                  </w:divBdr>
                </w:div>
                <w:div w:id="1384980681">
                  <w:marLeft w:val="0"/>
                  <w:marRight w:val="0"/>
                  <w:marTop w:val="0"/>
                  <w:marBottom w:val="0"/>
                  <w:divBdr>
                    <w:top w:val="none" w:sz="0" w:space="0" w:color="auto"/>
                    <w:left w:val="none" w:sz="0" w:space="0" w:color="auto"/>
                    <w:bottom w:val="none" w:sz="0" w:space="0" w:color="auto"/>
                    <w:right w:val="none" w:sz="0" w:space="0" w:color="auto"/>
                  </w:divBdr>
                </w:div>
                <w:div w:id="1594163644">
                  <w:marLeft w:val="0"/>
                  <w:marRight w:val="0"/>
                  <w:marTop w:val="0"/>
                  <w:marBottom w:val="0"/>
                  <w:divBdr>
                    <w:top w:val="none" w:sz="0" w:space="0" w:color="auto"/>
                    <w:left w:val="none" w:sz="0" w:space="0" w:color="auto"/>
                    <w:bottom w:val="none" w:sz="0" w:space="0" w:color="auto"/>
                    <w:right w:val="none" w:sz="0" w:space="0" w:color="auto"/>
                  </w:divBdr>
                </w:div>
                <w:div w:id="71243441">
                  <w:marLeft w:val="0"/>
                  <w:marRight w:val="0"/>
                  <w:marTop w:val="0"/>
                  <w:marBottom w:val="0"/>
                  <w:divBdr>
                    <w:top w:val="none" w:sz="0" w:space="0" w:color="auto"/>
                    <w:left w:val="none" w:sz="0" w:space="0" w:color="auto"/>
                    <w:bottom w:val="none" w:sz="0" w:space="0" w:color="auto"/>
                    <w:right w:val="none" w:sz="0" w:space="0" w:color="auto"/>
                  </w:divBdr>
                </w:div>
                <w:div w:id="248394339">
                  <w:marLeft w:val="0"/>
                  <w:marRight w:val="0"/>
                  <w:marTop w:val="0"/>
                  <w:marBottom w:val="0"/>
                  <w:divBdr>
                    <w:top w:val="none" w:sz="0" w:space="0" w:color="auto"/>
                    <w:left w:val="none" w:sz="0" w:space="0" w:color="auto"/>
                    <w:bottom w:val="none" w:sz="0" w:space="0" w:color="auto"/>
                    <w:right w:val="none" w:sz="0" w:space="0" w:color="auto"/>
                  </w:divBdr>
                </w:div>
                <w:div w:id="544948061">
                  <w:marLeft w:val="0"/>
                  <w:marRight w:val="0"/>
                  <w:marTop w:val="0"/>
                  <w:marBottom w:val="0"/>
                  <w:divBdr>
                    <w:top w:val="none" w:sz="0" w:space="0" w:color="auto"/>
                    <w:left w:val="none" w:sz="0" w:space="0" w:color="auto"/>
                    <w:bottom w:val="none" w:sz="0" w:space="0" w:color="auto"/>
                    <w:right w:val="none" w:sz="0" w:space="0" w:color="auto"/>
                  </w:divBdr>
                </w:div>
                <w:div w:id="1865092084">
                  <w:marLeft w:val="0"/>
                  <w:marRight w:val="0"/>
                  <w:marTop w:val="0"/>
                  <w:marBottom w:val="0"/>
                  <w:divBdr>
                    <w:top w:val="none" w:sz="0" w:space="0" w:color="auto"/>
                    <w:left w:val="none" w:sz="0" w:space="0" w:color="auto"/>
                    <w:bottom w:val="none" w:sz="0" w:space="0" w:color="auto"/>
                    <w:right w:val="none" w:sz="0" w:space="0" w:color="auto"/>
                  </w:divBdr>
                </w:div>
                <w:div w:id="310065146">
                  <w:marLeft w:val="0"/>
                  <w:marRight w:val="0"/>
                  <w:marTop w:val="0"/>
                  <w:marBottom w:val="0"/>
                  <w:divBdr>
                    <w:top w:val="none" w:sz="0" w:space="0" w:color="auto"/>
                    <w:left w:val="none" w:sz="0" w:space="0" w:color="auto"/>
                    <w:bottom w:val="none" w:sz="0" w:space="0" w:color="auto"/>
                    <w:right w:val="none" w:sz="0" w:space="0" w:color="auto"/>
                  </w:divBdr>
                </w:div>
                <w:div w:id="23681373">
                  <w:marLeft w:val="0"/>
                  <w:marRight w:val="0"/>
                  <w:marTop w:val="0"/>
                  <w:marBottom w:val="0"/>
                  <w:divBdr>
                    <w:top w:val="none" w:sz="0" w:space="0" w:color="auto"/>
                    <w:left w:val="none" w:sz="0" w:space="0" w:color="auto"/>
                    <w:bottom w:val="none" w:sz="0" w:space="0" w:color="auto"/>
                    <w:right w:val="none" w:sz="0" w:space="0" w:color="auto"/>
                  </w:divBdr>
                </w:div>
                <w:div w:id="14539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0147">
          <w:marLeft w:val="0"/>
          <w:marRight w:val="0"/>
          <w:marTop w:val="0"/>
          <w:marBottom w:val="0"/>
          <w:divBdr>
            <w:top w:val="none" w:sz="0" w:space="0" w:color="auto"/>
            <w:left w:val="none" w:sz="0" w:space="0" w:color="auto"/>
            <w:bottom w:val="none" w:sz="0" w:space="0" w:color="auto"/>
            <w:right w:val="none" w:sz="0" w:space="0" w:color="auto"/>
          </w:divBdr>
          <w:divsChild>
            <w:div w:id="501311903">
              <w:marLeft w:val="0"/>
              <w:marRight w:val="0"/>
              <w:marTop w:val="0"/>
              <w:marBottom w:val="0"/>
              <w:divBdr>
                <w:top w:val="none" w:sz="0" w:space="0" w:color="auto"/>
                <w:left w:val="none" w:sz="0" w:space="0" w:color="auto"/>
                <w:bottom w:val="none" w:sz="0" w:space="0" w:color="auto"/>
                <w:right w:val="none" w:sz="0" w:space="0" w:color="auto"/>
              </w:divBdr>
              <w:divsChild>
                <w:div w:id="1870679333">
                  <w:marLeft w:val="0"/>
                  <w:marRight w:val="0"/>
                  <w:marTop w:val="0"/>
                  <w:marBottom w:val="0"/>
                  <w:divBdr>
                    <w:top w:val="none" w:sz="0" w:space="0" w:color="auto"/>
                    <w:left w:val="none" w:sz="0" w:space="0" w:color="auto"/>
                    <w:bottom w:val="none" w:sz="0" w:space="0" w:color="auto"/>
                    <w:right w:val="none" w:sz="0" w:space="0" w:color="auto"/>
                  </w:divBdr>
                </w:div>
                <w:div w:id="303436047">
                  <w:marLeft w:val="0"/>
                  <w:marRight w:val="0"/>
                  <w:marTop w:val="0"/>
                  <w:marBottom w:val="0"/>
                  <w:divBdr>
                    <w:top w:val="none" w:sz="0" w:space="0" w:color="auto"/>
                    <w:left w:val="none" w:sz="0" w:space="0" w:color="auto"/>
                    <w:bottom w:val="none" w:sz="0" w:space="0" w:color="auto"/>
                    <w:right w:val="none" w:sz="0" w:space="0" w:color="auto"/>
                  </w:divBdr>
                </w:div>
                <w:div w:id="1815297309">
                  <w:marLeft w:val="0"/>
                  <w:marRight w:val="0"/>
                  <w:marTop w:val="0"/>
                  <w:marBottom w:val="0"/>
                  <w:divBdr>
                    <w:top w:val="none" w:sz="0" w:space="0" w:color="auto"/>
                    <w:left w:val="none" w:sz="0" w:space="0" w:color="auto"/>
                    <w:bottom w:val="none" w:sz="0" w:space="0" w:color="auto"/>
                    <w:right w:val="none" w:sz="0" w:space="0" w:color="auto"/>
                  </w:divBdr>
                </w:div>
                <w:div w:id="412434408">
                  <w:marLeft w:val="0"/>
                  <w:marRight w:val="0"/>
                  <w:marTop w:val="0"/>
                  <w:marBottom w:val="0"/>
                  <w:divBdr>
                    <w:top w:val="none" w:sz="0" w:space="0" w:color="auto"/>
                    <w:left w:val="none" w:sz="0" w:space="0" w:color="auto"/>
                    <w:bottom w:val="none" w:sz="0" w:space="0" w:color="auto"/>
                    <w:right w:val="none" w:sz="0" w:space="0" w:color="auto"/>
                  </w:divBdr>
                </w:div>
                <w:div w:id="884759855">
                  <w:marLeft w:val="0"/>
                  <w:marRight w:val="0"/>
                  <w:marTop w:val="0"/>
                  <w:marBottom w:val="0"/>
                  <w:divBdr>
                    <w:top w:val="none" w:sz="0" w:space="0" w:color="auto"/>
                    <w:left w:val="none" w:sz="0" w:space="0" w:color="auto"/>
                    <w:bottom w:val="none" w:sz="0" w:space="0" w:color="auto"/>
                    <w:right w:val="none" w:sz="0" w:space="0" w:color="auto"/>
                  </w:divBdr>
                </w:div>
                <w:div w:id="2064057544">
                  <w:marLeft w:val="0"/>
                  <w:marRight w:val="0"/>
                  <w:marTop w:val="0"/>
                  <w:marBottom w:val="0"/>
                  <w:divBdr>
                    <w:top w:val="none" w:sz="0" w:space="0" w:color="auto"/>
                    <w:left w:val="none" w:sz="0" w:space="0" w:color="auto"/>
                    <w:bottom w:val="none" w:sz="0" w:space="0" w:color="auto"/>
                    <w:right w:val="none" w:sz="0" w:space="0" w:color="auto"/>
                  </w:divBdr>
                </w:div>
                <w:div w:id="82383970">
                  <w:marLeft w:val="0"/>
                  <w:marRight w:val="0"/>
                  <w:marTop w:val="0"/>
                  <w:marBottom w:val="0"/>
                  <w:divBdr>
                    <w:top w:val="none" w:sz="0" w:space="0" w:color="auto"/>
                    <w:left w:val="none" w:sz="0" w:space="0" w:color="auto"/>
                    <w:bottom w:val="none" w:sz="0" w:space="0" w:color="auto"/>
                    <w:right w:val="none" w:sz="0" w:space="0" w:color="auto"/>
                  </w:divBdr>
                </w:div>
                <w:div w:id="1894389889">
                  <w:marLeft w:val="0"/>
                  <w:marRight w:val="0"/>
                  <w:marTop w:val="0"/>
                  <w:marBottom w:val="0"/>
                  <w:divBdr>
                    <w:top w:val="none" w:sz="0" w:space="0" w:color="auto"/>
                    <w:left w:val="none" w:sz="0" w:space="0" w:color="auto"/>
                    <w:bottom w:val="none" w:sz="0" w:space="0" w:color="auto"/>
                    <w:right w:val="none" w:sz="0" w:space="0" w:color="auto"/>
                  </w:divBdr>
                </w:div>
                <w:div w:id="441651767">
                  <w:marLeft w:val="0"/>
                  <w:marRight w:val="0"/>
                  <w:marTop w:val="0"/>
                  <w:marBottom w:val="0"/>
                  <w:divBdr>
                    <w:top w:val="none" w:sz="0" w:space="0" w:color="auto"/>
                    <w:left w:val="none" w:sz="0" w:space="0" w:color="auto"/>
                    <w:bottom w:val="none" w:sz="0" w:space="0" w:color="auto"/>
                    <w:right w:val="none" w:sz="0" w:space="0" w:color="auto"/>
                  </w:divBdr>
                </w:div>
                <w:div w:id="1600478817">
                  <w:marLeft w:val="0"/>
                  <w:marRight w:val="0"/>
                  <w:marTop w:val="0"/>
                  <w:marBottom w:val="0"/>
                  <w:divBdr>
                    <w:top w:val="none" w:sz="0" w:space="0" w:color="auto"/>
                    <w:left w:val="none" w:sz="0" w:space="0" w:color="auto"/>
                    <w:bottom w:val="none" w:sz="0" w:space="0" w:color="auto"/>
                    <w:right w:val="none" w:sz="0" w:space="0" w:color="auto"/>
                  </w:divBdr>
                </w:div>
                <w:div w:id="1523712868">
                  <w:marLeft w:val="0"/>
                  <w:marRight w:val="0"/>
                  <w:marTop w:val="0"/>
                  <w:marBottom w:val="0"/>
                  <w:divBdr>
                    <w:top w:val="none" w:sz="0" w:space="0" w:color="auto"/>
                    <w:left w:val="none" w:sz="0" w:space="0" w:color="auto"/>
                    <w:bottom w:val="none" w:sz="0" w:space="0" w:color="auto"/>
                    <w:right w:val="none" w:sz="0" w:space="0" w:color="auto"/>
                  </w:divBdr>
                </w:div>
                <w:div w:id="397751641">
                  <w:marLeft w:val="0"/>
                  <w:marRight w:val="0"/>
                  <w:marTop w:val="0"/>
                  <w:marBottom w:val="0"/>
                  <w:divBdr>
                    <w:top w:val="none" w:sz="0" w:space="0" w:color="auto"/>
                    <w:left w:val="none" w:sz="0" w:space="0" w:color="auto"/>
                    <w:bottom w:val="none" w:sz="0" w:space="0" w:color="auto"/>
                    <w:right w:val="none" w:sz="0" w:space="0" w:color="auto"/>
                  </w:divBdr>
                </w:div>
                <w:div w:id="601038825">
                  <w:marLeft w:val="0"/>
                  <w:marRight w:val="0"/>
                  <w:marTop w:val="0"/>
                  <w:marBottom w:val="0"/>
                  <w:divBdr>
                    <w:top w:val="none" w:sz="0" w:space="0" w:color="auto"/>
                    <w:left w:val="none" w:sz="0" w:space="0" w:color="auto"/>
                    <w:bottom w:val="none" w:sz="0" w:space="0" w:color="auto"/>
                    <w:right w:val="none" w:sz="0" w:space="0" w:color="auto"/>
                  </w:divBdr>
                </w:div>
                <w:div w:id="1073822211">
                  <w:marLeft w:val="0"/>
                  <w:marRight w:val="0"/>
                  <w:marTop w:val="0"/>
                  <w:marBottom w:val="0"/>
                  <w:divBdr>
                    <w:top w:val="none" w:sz="0" w:space="0" w:color="auto"/>
                    <w:left w:val="none" w:sz="0" w:space="0" w:color="auto"/>
                    <w:bottom w:val="none" w:sz="0" w:space="0" w:color="auto"/>
                    <w:right w:val="none" w:sz="0" w:space="0" w:color="auto"/>
                  </w:divBdr>
                </w:div>
                <w:div w:id="317854852">
                  <w:marLeft w:val="0"/>
                  <w:marRight w:val="0"/>
                  <w:marTop w:val="0"/>
                  <w:marBottom w:val="0"/>
                  <w:divBdr>
                    <w:top w:val="none" w:sz="0" w:space="0" w:color="auto"/>
                    <w:left w:val="none" w:sz="0" w:space="0" w:color="auto"/>
                    <w:bottom w:val="none" w:sz="0" w:space="0" w:color="auto"/>
                    <w:right w:val="none" w:sz="0" w:space="0" w:color="auto"/>
                  </w:divBdr>
                </w:div>
                <w:div w:id="696587478">
                  <w:marLeft w:val="0"/>
                  <w:marRight w:val="0"/>
                  <w:marTop w:val="0"/>
                  <w:marBottom w:val="0"/>
                  <w:divBdr>
                    <w:top w:val="none" w:sz="0" w:space="0" w:color="auto"/>
                    <w:left w:val="none" w:sz="0" w:space="0" w:color="auto"/>
                    <w:bottom w:val="none" w:sz="0" w:space="0" w:color="auto"/>
                    <w:right w:val="none" w:sz="0" w:space="0" w:color="auto"/>
                  </w:divBdr>
                </w:div>
                <w:div w:id="1950965429">
                  <w:marLeft w:val="0"/>
                  <w:marRight w:val="0"/>
                  <w:marTop w:val="0"/>
                  <w:marBottom w:val="0"/>
                  <w:divBdr>
                    <w:top w:val="none" w:sz="0" w:space="0" w:color="auto"/>
                    <w:left w:val="none" w:sz="0" w:space="0" w:color="auto"/>
                    <w:bottom w:val="none" w:sz="0" w:space="0" w:color="auto"/>
                    <w:right w:val="none" w:sz="0" w:space="0" w:color="auto"/>
                  </w:divBdr>
                </w:div>
                <w:div w:id="1593393381">
                  <w:marLeft w:val="0"/>
                  <w:marRight w:val="0"/>
                  <w:marTop w:val="0"/>
                  <w:marBottom w:val="0"/>
                  <w:divBdr>
                    <w:top w:val="none" w:sz="0" w:space="0" w:color="auto"/>
                    <w:left w:val="none" w:sz="0" w:space="0" w:color="auto"/>
                    <w:bottom w:val="none" w:sz="0" w:space="0" w:color="auto"/>
                    <w:right w:val="none" w:sz="0" w:space="0" w:color="auto"/>
                  </w:divBdr>
                </w:div>
                <w:div w:id="724648259">
                  <w:marLeft w:val="0"/>
                  <w:marRight w:val="0"/>
                  <w:marTop w:val="0"/>
                  <w:marBottom w:val="0"/>
                  <w:divBdr>
                    <w:top w:val="none" w:sz="0" w:space="0" w:color="auto"/>
                    <w:left w:val="none" w:sz="0" w:space="0" w:color="auto"/>
                    <w:bottom w:val="none" w:sz="0" w:space="0" w:color="auto"/>
                    <w:right w:val="none" w:sz="0" w:space="0" w:color="auto"/>
                  </w:divBdr>
                </w:div>
                <w:div w:id="806623722">
                  <w:marLeft w:val="0"/>
                  <w:marRight w:val="0"/>
                  <w:marTop w:val="0"/>
                  <w:marBottom w:val="0"/>
                  <w:divBdr>
                    <w:top w:val="none" w:sz="0" w:space="0" w:color="auto"/>
                    <w:left w:val="none" w:sz="0" w:space="0" w:color="auto"/>
                    <w:bottom w:val="none" w:sz="0" w:space="0" w:color="auto"/>
                    <w:right w:val="none" w:sz="0" w:space="0" w:color="auto"/>
                  </w:divBdr>
                </w:div>
                <w:div w:id="1012416338">
                  <w:marLeft w:val="0"/>
                  <w:marRight w:val="0"/>
                  <w:marTop w:val="0"/>
                  <w:marBottom w:val="0"/>
                  <w:divBdr>
                    <w:top w:val="none" w:sz="0" w:space="0" w:color="auto"/>
                    <w:left w:val="none" w:sz="0" w:space="0" w:color="auto"/>
                    <w:bottom w:val="none" w:sz="0" w:space="0" w:color="auto"/>
                    <w:right w:val="none" w:sz="0" w:space="0" w:color="auto"/>
                  </w:divBdr>
                </w:div>
                <w:div w:id="1415081707">
                  <w:marLeft w:val="0"/>
                  <w:marRight w:val="0"/>
                  <w:marTop w:val="0"/>
                  <w:marBottom w:val="0"/>
                  <w:divBdr>
                    <w:top w:val="none" w:sz="0" w:space="0" w:color="auto"/>
                    <w:left w:val="none" w:sz="0" w:space="0" w:color="auto"/>
                    <w:bottom w:val="none" w:sz="0" w:space="0" w:color="auto"/>
                    <w:right w:val="none" w:sz="0" w:space="0" w:color="auto"/>
                  </w:divBdr>
                </w:div>
                <w:div w:id="1386641208">
                  <w:marLeft w:val="0"/>
                  <w:marRight w:val="0"/>
                  <w:marTop w:val="0"/>
                  <w:marBottom w:val="0"/>
                  <w:divBdr>
                    <w:top w:val="none" w:sz="0" w:space="0" w:color="auto"/>
                    <w:left w:val="none" w:sz="0" w:space="0" w:color="auto"/>
                    <w:bottom w:val="none" w:sz="0" w:space="0" w:color="auto"/>
                    <w:right w:val="none" w:sz="0" w:space="0" w:color="auto"/>
                  </w:divBdr>
                </w:div>
                <w:div w:id="1278290670">
                  <w:marLeft w:val="0"/>
                  <w:marRight w:val="0"/>
                  <w:marTop w:val="0"/>
                  <w:marBottom w:val="0"/>
                  <w:divBdr>
                    <w:top w:val="none" w:sz="0" w:space="0" w:color="auto"/>
                    <w:left w:val="none" w:sz="0" w:space="0" w:color="auto"/>
                    <w:bottom w:val="none" w:sz="0" w:space="0" w:color="auto"/>
                    <w:right w:val="none" w:sz="0" w:space="0" w:color="auto"/>
                  </w:divBdr>
                </w:div>
                <w:div w:id="2009559023">
                  <w:marLeft w:val="0"/>
                  <w:marRight w:val="0"/>
                  <w:marTop w:val="0"/>
                  <w:marBottom w:val="0"/>
                  <w:divBdr>
                    <w:top w:val="none" w:sz="0" w:space="0" w:color="auto"/>
                    <w:left w:val="none" w:sz="0" w:space="0" w:color="auto"/>
                    <w:bottom w:val="none" w:sz="0" w:space="0" w:color="auto"/>
                    <w:right w:val="none" w:sz="0" w:space="0" w:color="auto"/>
                  </w:divBdr>
                </w:div>
                <w:div w:id="1264655419">
                  <w:marLeft w:val="0"/>
                  <w:marRight w:val="0"/>
                  <w:marTop w:val="0"/>
                  <w:marBottom w:val="0"/>
                  <w:divBdr>
                    <w:top w:val="none" w:sz="0" w:space="0" w:color="auto"/>
                    <w:left w:val="none" w:sz="0" w:space="0" w:color="auto"/>
                    <w:bottom w:val="none" w:sz="0" w:space="0" w:color="auto"/>
                    <w:right w:val="none" w:sz="0" w:space="0" w:color="auto"/>
                  </w:divBdr>
                </w:div>
                <w:div w:id="119110510">
                  <w:marLeft w:val="0"/>
                  <w:marRight w:val="0"/>
                  <w:marTop w:val="0"/>
                  <w:marBottom w:val="0"/>
                  <w:divBdr>
                    <w:top w:val="none" w:sz="0" w:space="0" w:color="auto"/>
                    <w:left w:val="none" w:sz="0" w:space="0" w:color="auto"/>
                    <w:bottom w:val="none" w:sz="0" w:space="0" w:color="auto"/>
                    <w:right w:val="none" w:sz="0" w:space="0" w:color="auto"/>
                  </w:divBdr>
                </w:div>
                <w:div w:id="1508326760">
                  <w:marLeft w:val="0"/>
                  <w:marRight w:val="0"/>
                  <w:marTop w:val="0"/>
                  <w:marBottom w:val="0"/>
                  <w:divBdr>
                    <w:top w:val="none" w:sz="0" w:space="0" w:color="auto"/>
                    <w:left w:val="none" w:sz="0" w:space="0" w:color="auto"/>
                    <w:bottom w:val="none" w:sz="0" w:space="0" w:color="auto"/>
                    <w:right w:val="none" w:sz="0" w:space="0" w:color="auto"/>
                  </w:divBdr>
                </w:div>
                <w:div w:id="1401562682">
                  <w:marLeft w:val="0"/>
                  <w:marRight w:val="0"/>
                  <w:marTop w:val="0"/>
                  <w:marBottom w:val="0"/>
                  <w:divBdr>
                    <w:top w:val="none" w:sz="0" w:space="0" w:color="auto"/>
                    <w:left w:val="none" w:sz="0" w:space="0" w:color="auto"/>
                    <w:bottom w:val="none" w:sz="0" w:space="0" w:color="auto"/>
                    <w:right w:val="none" w:sz="0" w:space="0" w:color="auto"/>
                  </w:divBdr>
                </w:div>
                <w:div w:id="42408654">
                  <w:marLeft w:val="0"/>
                  <w:marRight w:val="0"/>
                  <w:marTop w:val="0"/>
                  <w:marBottom w:val="0"/>
                  <w:divBdr>
                    <w:top w:val="none" w:sz="0" w:space="0" w:color="auto"/>
                    <w:left w:val="none" w:sz="0" w:space="0" w:color="auto"/>
                    <w:bottom w:val="none" w:sz="0" w:space="0" w:color="auto"/>
                    <w:right w:val="none" w:sz="0" w:space="0" w:color="auto"/>
                  </w:divBdr>
                </w:div>
                <w:div w:id="1499615289">
                  <w:marLeft w:val="0"/>
                  <w:marRight w:val="0"/>
                  <w:marTop w:val="0"/>
                  <w:marBottom w:val="0"/>
                  <w:divBdr>
                    <w:top w:val="none" w:sz="0" w:space="0" w:color="auto"/>
                    <w:left w:val="none" w:sz="0" w:space="0" w:color="auto"/>
                    <w:bottom w:val="none" w:sz="0" w:space="0" w:color="auto"/>
                    <w:right w:val="none" w:sz="0" w:space="0" w:color="auto"/>
                  </w:divBdr>
                </w:div>
                <w:div w:id="697436121">
                  <w:marLeft w:val="0"/>
                  <w:marRight w:val="0"/>
                  <w:marTop w:val="0"/>
                  <w:marBottom w:val="0"/>
                  <w:divBdr>
                    <w:top w:val="none" w:sz="0" w:space="0" w:color="auto"/>
                    <w:left w:val="none" w:sz="0" w:space="0" w:color="auto"/>
                    <w:bottom w:val="none" w:sz="0" w:space="0" w:color="auto"/>
                    <w:right w:val="none" w:sz="0" w:space="0" w:color="auto"/>
                  </w:divBdr>
                </w:div>
                <w:div w:id="703021736">
                  <w:marLeft w:val="0"/>
                  <w:marRight w:val="0"/>
                  <w:marTop w:val="0"/>
                  <w:marBottom w:val="0"/>
                  <w:divBdr>
                    <w:top w:val="none" w:sz="0" w:space="0" w:color="auto"/>
                    <w:left w:val="none" w:sz="0" w:space="0" w:color="auto"/>
                    <w:bottom w:val="none" w:sz="0" w:space="0" w:color="auto"/>
                    <w:right w:val="none" w:sz="0" w:space="0" w:color="auto"/>
                  </w:divBdr>
                </w:div>
                <w:div w:id="1068184374">
                  <w:marLeft w:val="0"/>
                  <w:marRight w:val="0"/>
                  <w:marTop w:val="0"/>
                  <w:marBottom w:val="0"/>
                  <w:divBdr>
                    <w:top w:val="none" w:sz="0" w:space="0" w:color="auto"/>
                    <w:left w:val="none" w:sz="0" w:space="0" w:color="auto"/>
                    <w:bottom w:val="none" w:sz="0" w:space="0" w:color="auto"/>
                    <w:right w:val="none" w:sz="0" w:space="0" w:color="auto"/>
                  </w:divBdr>
                </w:div>
                <w:div w:id="8590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12442">
      <w:bodyDiv w:val="1"/>
      <w:marLeft w:val="0"/>
      <w:marRight w:val="0"/>
      <w:marTop w:val="0"/>
      <w:marBottom w:val="0"/>
      <w:divBdr>
        <w:top w:val="none" w:sz="0" w:space="0" w:color="auto"/>
        <w:left w:val="none" w:sz="0" w:space="0" w:color="auto"/>
        <w:bottom w:val="none" w:sz="0" w:space="0" w:color="auto"/>
        <w:right w:val="none" w:sz="0" w:space="0" w:color="auto"/>
      </w:divBdr>
    </w:div>
    <w:div w:id="1536625231">
      <w:bodyDiv w:val="1"/>
      <w:marLeft w:val="0"/>
      <w:marRight w:val="0"/>
      <w:marTop w:val="0"/>
      <w:marBottom w:val="0"/>
      <w:divBdr>
        <w:top w:val="none" w:sz="0" w:space="0" w:color="auto"/>
        <w:left w:val="none" w:sz="0" w:space="0" w:color="auto"/>
        <w:bottom w:val="none" w:sz="0" w:space="0" w:color="auto"/>
        <w:right w:val="none" w:sz="0" w:space="0" w:color="auto"/>
      </w:divBdr>
    </w:div>
    <w:div w:id="1634017512">
      <w:bodyDiv w:val="1"/>
      <w:marLeft w:val="0"/>
      <w:marRight w:val="0"/>
      <w:marTop w:val="0"/>
      <w:marBottom w:val="0"/>
      <w:divBdr>
        <w:top w:val="none" w:sz="0" w:space="0" w:color="auto"/>
        <w:left w:val="none" w:sz="0" w:space="0" w:color="auto"/>
        <w:bottom w:val="none" w:sz="0" w:space="0" w:color="auto"/>
        <w:right w:val="none" w:sz="0" w:space="0" w:color="auto"/>
      </w:divBdr>
    </w:div>
    <w:div w:id="1643537672">
      <w:bodyDiv w:val="1"/>
      <w:marLeft w:val="0"/>
      <w:marRight w:val="0"/>
      <w:marTop w:val="0"/>
      <w:marBottom w:val="0"/>
      <w:divBdr>
        <w:top w:val="none" w:sz="0" w:space="0" w:color="auto"/>
        <w:left w:val="none" w:sz="0" w:space="0" w:color="auto"/>
        <w:bottom w:val="none" w:sz="0" w:space="0" w:color="auto"/>
        <w:right w:val="none" w:sz="0" w:space="0" w:color="auto"/>
      </w:divBdr>
    </w:div>
    <w:div w:id="1668245359">
      <w:bodyDiv w:val="1"/>
      <w:marLeft w:val="0"/>
      <w:marRight w:val="0"/>
      <w:marTop w:val="0"/>
      <w:marBottom w:val="0"/>
      <w:divBdr>
        <w:top w:val="none" w:sz="0" w:space="0" w:color="auto"/>
        <w:left w:val="none" w:sz="0" w:space="0" w:color="auto"/>
        <w:bottom w:val="none" w:sz="0" w:space="0" w:color="auto"/>
        <w:right w:val="none" w:sz="0" w:space="0" w:color="auto"/>
      </w:divBdr>
    </w:div>
    <w:div w:id="1681545718">
      <w:bodyDiv w:val="1"/>
      <w:marLeft w:val="0"/>
      <w:marRight w:val="0"/>
      <w:marTop w:val="0"/>
      <w:marBottom w:val="0"/>
      <w:divBdr>
        <w:top w:val="none" w:sz="0" w:space="0" w:color="auto"/>
        <w:left w:val="none" w:sz="0" w:space="0" w:color="auto"/>
        <w:bottom w:val="none" w:sz="0" w:space="0" w:color="auto"/>
        <w:right w:val="none" w:sz="0" w:space="0" w:color="auto"/>
      </w:divBdr>
    </w:div>
    <w:div w:id="1739673305">
      <w:bodyDiv w:val="1"/>
      <w:marLeft w:val="0"/>
      <w:marRight w:val="0"/>
      <w:marTop w:val="0"/>
      <w:marBottom w:val="0"/>
      <w:divBdr>
        <w:top w:val="none" w:sz="0" w:space="0" w:color="auto"/>
        <w:left w:val="none" w:sz="0" w:space="0" w:color="auto"/>
        <w:bottom w:val="none" w:sz="0" w:space="0" w:color="auto"/>
        <w:right w:val="none" w:sz="0" w:space="0" w:color="auto"/>
      </w:divBdr>
    </w:div>
    <w:div w:id="1767536235">
      <w:bodyDiv w:val="1"/>
      <w:marLeft w:val="0"/>
      <w:marRight w:val="0"/>
      <w:marTop w:val="0"/>
      <w:marBottom w:val="0"/>
      <w:divBdr>
        <w:top w:val="none" w:sz="0" w:space="0" w:color="auto"/>
        <w:left w:val="none" w:sz="0" w:space="0" w:color="auto"/>
        <w:bottom w:val="none" w:sz="0" w:space="0" w:color="auto"/>
        <w:right w:val="none" w:sz="0" w:space="0" w:color="auto"/>
      </w:divBdr>
    </w:div>
    <w:div w:id="1859807050">
      <w:bodyDiv w:val="1"/>
      <w:marLeft w:val="0"/>
      <w:marRight w:val="0"/>
      <w:marTop w:val="0"/>
      <w:marBottom w:val="0"/>
      <w:divBdr>
        <w:top w:val="none" w:sz="0" w:space="0" w:color="auto"/>
        <w:left w:val="none" w:sz="0" w:space="0" w:color="auto"/>
        <w:bottom w:val="none" w:sz="0" w:space="0" w:color="auto"/>
        <w:right w:val="none" w:sz="0" w:space="0" w:color="auto"/>
      </w:divBdr>
    </w:div>
    <w:div w:id="1891721024">
      <w:bodyDiv w:val="1"/>
      <w:marLeft w:val="0"/>
      <w:marRight w:val="0"/>
      <w:marTop w:val="0"/>
      <w:marBottom w:val="0"/>
      <w:divBdr>
        <w:top w:val="none" w:sz="0" w:space="0" w:color="auto"/>
        <w:left w:val="none" w:sz="0" w:space="0" w:color="auto"/>
        <w:bottom w:val="none" w:sz="0" w:space="0" w:color="auto"/>
        <w:right w:val="none" w:sz="0" w:space="0" w:color="auto"/>
      </w:divBdr>
      <w:divsChild>
        <w:div w:id="654144319">
          <w:marLeft w:val="0"/>
          <w:marRight w:val="0"/>
          <w:marTop w:val="0"/>
          <w:marBottom w:val="0"/>
          <w:divBdr>
            <w:top w:val="none" w:sz="0" w:space="0" w:color="auto"/>
            <w:left w:val="none" w:sz="0" w:space="0" w:color="auto"/>
            <w:bottom w:val="none" w:sz="0" w:space="0" w:color="auto"/>
            <w:right w:val="none" w:sz="0" w:space="0" w:color="auto"/>
          </w:divBdr>
          <w:divsChild>
            <w:div w:id="1039210842">
              <w:marLeft w:val="0"/>
              <w:marRight w:val="0"/>
              <w:marTop w:val="0"/>
              <w:marBottom w:val="0"/>
              <w:divBdr>
                <w:top w:val="none" w:sz="0" w:space="0" w:color="auto"/>
                <w:left w:val="none" w:sz="0" w:space="0" w:color="auto"/>
                <w:bottom w:val="none" w:sz="0" w:space="0" w:color="auto"/>
                <w:right w:val="none" w:sz="0" w:space="0" w:color="auto"/>
              </w:divBdr>
              <w:divsChild>
                <w:div w:id="1364016444">
                  <w:marLeft w:val="0"/>
                  <w:marRight w:val="0"/>
                  <w:marTop w:val="0"/>
                  <w:marBottom w:val="0"/>
                  <w:divBdr>
                    <w:top w:val="none" w:sz="0" w:space="0" w:color="auto"/>
                    <w:left w:val="none" w:sz="0" w:space="0" w:color="auto"/>
                    <w:bottom w:val="none" w:sz="0" w:space="0" w:color="auto"/>
                    <w:right w:val="none" w:sz="0" w:space="0" w:color="auto"/>
                  </w:divBdr>
                  <w:divsChild>
                    <w:div w:id="1998804513">
                      <w:marLeft w:val="0"/>
                      <w:marRight w:val="0"/>
                      <w:marTop w:val="0"/>
                      <w:marBottom w:val="0"/>
                      <w:divBdr>
                        <w:top w:val="none" w:sz="0" w:space="0" w:color="auto"/>
                        <w:left w:val="none" w:sz="0" w:space="0" w:color="auto"/>
                        <w:bottom w:val="none" w:sz="0" w:space="0" w:color="auto"/>
                        <w:right w:val="none" w:sz="0" w:space="0" w:color="auto"/>
                      </w:divBdr>
                      <w:divsChild>
                        <w:div w:id="1158226312">
                          <w:marLeft w:val="0"/>
                          <w:marRight w:val="0"/>
                          <w:marTop w:val="0"/>
                          <w:marBottom w:val="0"/>
                          <w:divBdr>
                            <w:top w:val="none" w:sz="0" w:space="0" w:color="auto"/>
                            <w:left w:val="none" w:sz="0" w:space="0" w:color="auto"/>
                            <w:bottom w:val="none" w:sz="0" w:space="0" w:color="auto"/>
                            <w:right w:val="none" w:sz="0" w:space="0" w:color="auto"/>
                          </w:divBdr>
                          <w:divsChild>
                            <w:div w:id="2024431147">
                              <w:marLeft w:val="0"/>
                              <w:marRight w:val="0"/>
                              <w:marTop w:val="0"/>
                              <w:marBottom w:val="0"/>
                              <w:divBdr>
                                <w:top w:val="none" w:sz="0" w:space="0" w:color="auto"/>
                                <w:left w:val="none" w:sz="0" w:space="0" w:color="auto"/>
                                <w:bottom w:val="none" w:sz="0" w:space="0" w:color="auto"/>
                                <w:right w:val="none" w:sz="0" w:space="0" w:color="auto"/>
                              </w:divBdr>
                              <w:divsChild>
                                <w:div w:id="1575429980">
                                  <w:marLeft w:val="0"/>
                                  <w:marRight w:val="0"/>
                                  <w:marTop w:val="0"/>
                                  <w:marBottom w:val="0"/>
                                  <w:divBdr>
                                    <w:top w:val="none" w:sz="0" w:space="0" w:color="auto"/>
                                    <w:left w:val="none" w:sz="0" w:space="0" w:color="auto"/>
                                    <w:bottom w:val="none" w:sz="0" w:space="0" w:color="auto"/>
                                    <w:right w:val="none" w:sz="0" w:space="0" w:color="auto"/>
                                  </w:divBdr>
                                  <w:divsChild>
                                    <w:div w:id="238834026">
                                      <w:marLeft w:val="0"/>
                                      <w:marRight w:val="0"/>
                                      <w:marTop w:val="0"/>
                                      <w:marBottom w:val="0"/>
                                      <w:divBdr>
                                        <w:top w:val="none" w:sz="0" w:space="0" w:color="auto"/>
                                        <w:left w:val="none" w:sz="0" w:space="0" w:color="auto"/>
                                        <w:bottom w:val="none" w:sz="0" w:space="0" w:color="auto"/>
                                        <w:right w:val="none" w:sz="0" w:space="0" w:color="auto"/>
                                      </w:divBdr>
                                      <w:divsChild>
                                        <w:div w:id="16929324">
                                          <w:marLeft w:val="0"/>
                                          <w:marRight w:val="0"/>
                                          <w:marTop w:val="0"/>
                                          <w:marBottom w:val="0"/>
                                          <w:divBdr>
                                            <w:top w:val="none" w:sz="0" w:space="0" w:color="auto"/>
                                            <w:left w:val="none" w:sz="0" w:space="0" w:color="auto"/>
                                            <w:bottom w:val="none" w:sz="0" w:space="0" w:color="auto"/>
                                            <w:right w:val="none" w:sz="0" w:space="0" w:color="auto"/>
                                          </w:divBdr>
                                          <w:divsChild>
                                            <w:div w:id="1111391054">
                                              <w:marLeft w:val="0"/>
                                              <w:marRight w:val="0"/>
                                              <w:marTop w:val="0"/>
                                              <w:marBottom w:val="0"/>
                                              <w:divBdr>
                                                <w:top w:val="none" w:sz="0" w:space="0" w:color="auto"/>
                                                <w:left w:val="none" w:sz="0" w:space="0" w:color="auto"/>
                                                <w:bottom w:val="none" w:sz="0" w:space="0" w:color="auto"/>
                                                <w:right w:val="none" w:sz="0" w:space="0" w:color="auto"/>
                                              </w:divBdr>
                                              <w:divsChild>
                                                <w:div w:id="1826316790">
                                                  <w:marLeft w:val="0"/>
                                                  <w:marRight w:val="0"/>
                                                  <w:marTop w:val="0"/>
                                                  <w:marBottom w:val="0"/>
                                                  <w:divBdr>
                                                    <w:top w:val="none" w:sz="0" w:space="0" w:color="auto"/>
                                                    <w:left w:val="none" w:sz="0" w:space="0" w:color="auto"/>
                                                    <w:bottom w:val="none" w:sz="0" w:space="0" w:color="auto"/>
                                                    <w:right w:val="none" w:sz="0" w:space="0" w:color="auto"/>
                                                  </w:divBdr>
                                                  <w:divsChild>
                                                    <w:div w:id="1461806340">
                                                      <w:marLeft w:val="0"/>
                                                      <w:marRight w:val="0"/>
                                                      <w:marTop w:val="0"/>
                                                      <w:marBottom w:val="0"/>
                                                      <w:divBdr>
                                                        <w:top w:val="none" w:sz="0" w:space="0" w:color="auto"/>
                                                        <w:left w:val="none" w:sz="0" w:space="0" w:color="auto"/>
                                                        <w:bottom w:val="none" w:sz="0" w:space="0" w:color="auto"/>
                                                        <w:right w:val="none" w:sz="0" w:space="0" w:color="auto"/>
                                                      </w:divBdr>
                                                      <w:divsChild>
                                                        <w:div w:id="1025204913">
                                                          <w:marLeft w:val="0"/>
                                                          <w:marRight w:val="0"/>
                                                          <w:marTop w:val="0"/>
                                                          <w:marBottom w:val="0"/>
                                                          <w:divBdr>
                                                            <w:top w:val="none" w:sz="0" w:space="0" w:color="auto"/>
                                                            <w:left w:val="none" w:sz="0" w:space="0" w:color="auto"/>
                                                            <w:bottom w:val="none" w:sz="0" w:space="0" w:color="auto"/>
                                                            <w:right w:val="none" w:sz="0" w:space="0" w:color="auto"/>
                                                          </w:divBdr>
                                                          <w:divsChild>
                                                            <w:div w:id="1700662404">
                                                              <w:marLeft w:val="0"/>
                                                              <w:marRight w:val="0"/>
                                                              <w:marTop w:val="0"/>
                                                              <w:marBottom w:val="0"/>
                                                              <w:divBdr>
                                                                <w:top w:val="none" w:sz="0" w:space="0" w:color="auto"/>
                                                                <w:left w:val="none" w:sz="0" w:space="0" w:color="auto"/>
                                                                <w:bottom w:val="none" w:sz="0" w:space="0" w:color="auto"/>
                                                                <w:right w:val="none" w:sz="0" w:space="0" w:color="auto"/>
                                                              </w:divBdr>
                                                              <w:divsChild>
                                                                <w:div w:id="1644653978">
                                                                  <w:marLeft w:val="0"/>
                                                                  <w:marRight w:val="0"/>
                                                                  <w:marTop w:val="15"/>
                                                                  <w:marBottom w:val="0"/>
                                                                  <w:divBdr>
                                                                    <w:top w:val="none" w:sz="0" w:space="0" w:color="auto"/>
                                                                    <w:left w:val="none" w:sz="0" w:space="0" w:color="auto"/>
                                                                    <w:bottom w:val="none" w:sz="0" w:space="0" w:color="auto"/>
                                                                    <w:right w:val="none" w:sz="0" w:space="0" w:color="auto"/>
                                                                  </w:divBdr>
                                                                  <w:divsChild>
                                                                    <w:div w:id="1773545157">
                                                                      <w:marLeft w:val="0"/>
                                                                      <w:marRight w:val="0"/>
                                                                      <w:marTop w:val="0"/>
                                                                      <w:marBottom w:val="0"/>
                                                                      <w:divBdr>
                                                                        <w:top w:val="none" w:sz="0" w:space="0" w:color="auto"/>
                                                                        <w:left w:val="none" w:sz="0" w:space="0" w:color="auto"/>
                                                                        <w:bottom w:val="none" w:sz="0" w:space="0" w:color="auto"/>
                                                                        <w:right w:val="none" w:sz="0" w:space="0" w:color="auto"/>
                                                                      </w:divBdr>
                                                                      <w:divsChild>
                                                                        <w:div w:id="1517958901">
                                                                          <w:marLeft w:val="0"/>
                                                                          <w:marRight w:val="0"/>
                                                                          <w:marTop w:val="0"/>
                                                                          <w:marBottom w:val="0"/>
                                                                          <w:divBdr>
                                                                            <w:top w:val="none" w:sz="0" w:space="0" w:color="auto"/>
                                                                            <w:left w:val="none" w:sz="0" w:space="0" w:color="auto"/>
                                                                            <w:bottom w:val="none" w:sz="0" w:space="0" w:color="auto"/>
                                                                            <w:right w:val="none" w:sz="0" w:space="0" w:color="auto"/>
                                                                          </w:divBdr>
                                                                        </w:div>
                                                                        <w:div w:id="2046178003">
                                                                          <w:marLeft w:val="0"/>
                                                                          <w:marRight w:val="0"/>
                                                                          <w:marTop w:val="0"/>
                                                                          <w:marBottom w:val="0"/>
                                                                          <w:divBdr>
                                                                            <w:top w:val="none" w:sz="0" w:space="0" w:color="auto"/>
                                                                            <w:left w:val="none" w:sz="0" w:space="0" w:color="auto"/>
                                                                            <w:bottom w:val="none" w:sz="0" w:space="0" w:color="auto"/>
                                                                            <w:right w:val="none" w:sz="0" w:space="0" w:color="auto"/>
                                                                          </w:divBdr>
                                                                        </w:div>
                                                                        <w:div w:id="1506090717">
                                                                          <w:marLeft w:val="0"/>
                                                                          <w:marRight w:val="0"/>
                                                                          <w:marTop w:val="0"/>
                                                                          <w:marBottom w:val="0"/>
                                                                          <w:divBdr>
                                                                            <w:top w:val="none" w:sz="0" w:space="0" w:color="auto"/>
                                                                            <w:left w:val="none" w:sz="0" w:space="0" w:color="auto"/>
                                                                            <w:bottom w:val="none" w:sz="0" w:space="0" w:color="auto"/>
                                                                            <w:right w:val="none" w:sz="0" w:space="0" w:color="auto"/>
                                                                          </w:divBdr>
                                                                        </w:div>
                                                                        <w:div w:id="502086649">
                                                                          <w:marLeft w:val="0"/>
                                                                          <w:marRight w:val="0"/>
                                                                          <w:marTop w:val="0"/>
                                                                          <w:marBottom w:val="0"/>
                                                                          <w:divBdr>
                                                                            <w:top w:val="none" w:sz="0" w:space="0" w:color="auto"/>
                                                                            <w:left w:val="none" w:sz="0" w:space="0" w:color="auto"/>
                                                                            <w:bottom w:val="none" w:sz="0" w:space="0" w:color="auto"/>
                                                                            <w:right w:val="none" w:sz="0" w:space="0" w:color="auto"/>
                                                                          </w:divBdr>
                                                                        </w:div>
                                                                        <w:div w:id="1232234612">
                                                                          <w:marLeft w:val="0"/>
                                                                          <w:marRight w:val="0"/>
                                                                          <w:marTop w:val="0"/>
                                                                          <w:marBottom w:val="0"/>
                                                                          <w:divBdr>
                                                                            <w:top w:val="none" w:sz="0" w:space="0" w:color="auto"/>
                                                                            <w:left w:val="none" w:sz="0" w:space="0" w:color="auto"/>
                                                                            <w:bottom w:val="none" w:sz="0" w:space="0" w:color="auto"/>
                                                                            <w:right w:val="none" w:sz="0" w:space="0" w:color="auto"/>
                                                                          </w:divBdr>
                                                                        </w:div>
                                                                        <w:div w:id="1139154562">
                                                                          <w:marLeft w:val="0"/>
                                                                          <w:marRight w:val="0"/>
                                                                          <w:marTop w:val="0"/>
                                                                          <w:marBottom w:val="0"/>
                                                                          <w:divBdr>
                                                                            <w:top w:val="none" w:sz="0" w:space="0" w:color="auto"/>
                                                                            <w:left w:val="none" w:sz="0" w:space="0" w:color="auto"/>
                                                                            <w:bottom w:val="none" w:sz="0" w:space="0" w:color="auto"/>
                                                                            <w:right w:val="none" w:sz="0" w:space="0" w:color="auto"/>
                                                                          </w:divBdr>
                                                                        </w:div>
                                                                        <w:div w:id="19480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373794">
      <w:bodyDiv w:val="1"/>
      <w:marLeft w:val="0"/>
      <w:marRight w:val="0"/>
      <w:marTop w:val="0"/>
      <w:marBottom w:val="0"/>
      <w:divBdr>
        <w:top w:val="none" w:sz="0" w:space="0" w:color="auto"/>
        <w:left w:val="none" w:sz="0" w:space="0" w:color="auto"/>
        <w:bottom w:val="none" w:sz="0" w:space="0" w:color="auto"/>
        <w:right w:val="none" w:sz="0" w:space="0" w:color="auto"/>
      </w:divBdr>
    </w:div>
    <w:div w:id="1974552233">
      <w:bodyDiv w:val="1"/>
      <w:marLeft w:val="0"/>
      <w:marRight w:val="0"/>
      <w:marTop w:val="0"/>
      <w:marBottom w:val="0"/>
      <w:divBdr>
        <w:top w:val="none" w:sz="0" w:space="0" w:color="auto"/>
        <w:left w:val="none" w:sz="0" w:space="0" w:color="auto"/>
        <w:bottom w:val="none" w:sz="0" w:space="0" w:color="auto"/>
        <w:right w:val="none" w:sz="0" w:space="0" w:color="auto"/>
      </w:divBdr>
    </w:div>
    <w:div w:id="2046438767">
      <w:bodyDiv w:val="1"/>
      <w:marLeft w:val="0"/>
      <w:marRight w:val="0"/>
      <w:marTop w:val="0"/>
      <w:marBottom w:val="0"/>
      <w:divBdr>
        <w:top w:val="none" w:sz="0" w:space="0" w:color="auto"/>
        <w:left w:val="none" w:sz="0" w:space="0" w:color="auto"/>
        <w:bottom w:val="none" w:sz="0" w:space="0" w:color="auto"/>
        <w:right w:val="none" w:sz="0" w:space="0" w:color="auto"/>
      </w:divBdr>
    </w:div>
    <w:div w:id="2068065106">
      <w:bodyDiv w:val="1"/>
      <w:marLeft w:val="0"/>
      <w:marRight w:val="0"/>
      <w:marTop w:val="0"/>
      <w:marBottom w:val="0"/>
      <w:divBdr>
        <w:top w:val="none" w:sz="0" w:space="0" w:color="auto"/>
        <w:left w:val="none" w:sz="0" w:space="0" w:color="auto"/>
        <w:bottom w:val="none" w:sz="0" w:space="0" w:color="auto"/>
        <w:right w:val="none" w:sz="0" w:space="0" w:color="auto"/>
      </w:divBdr>
    </w:div>
    <w:div w:id="2124767945">
      <w:bodyDiv w:val="1"/>
      <w:marLeft w:val="0"/>
      <w:marRight w:val="0"/>
      <w:marTop w:val="0"/>
      <w:marBottom w:val="0"/>
      <w:divBdr>
        <w:top w:val="none" w:sz="0" w:space="0" w:color="auto"/>
        <w:left w:val="none" w:sz="0" w:space="0" w:color="auto"/>
        <w:bottom w:val="none" w:sz="0" w:space="0" w:color="auto"/>
        <w:right w:val="none" w:sz="0" w:space="0" w:color="auto"/>
      </w:divBdr>
      <w:divsChild>
        <w:div w:id="1218317445">
          <w:marLeft w:val="0"/>
          <w:marRight w:val="0"/>
          <w:marTop w:val="0"/>
          <w:marBottom w:val="0"/>
          <w:divBdr>
            <w:top w:val="none" w:sz="0" w:space="0" w:color="auto"/>
            <w:left w:val="none" w:sz="0" w:space="0" w:color="auto"/>
            <w:bottom w:val="none" w:sz="0" w:space="0" w:color="auto"/>
            <w:right w:val="none" w:sz="0" w:space="0" w:color="auto"/>
          </w:divBdr>
          <w:divsChild>
            <w:div w:id="1770268933">
              <w:marLeft w:val="0"/>
              <w:marRight w:val="0"/>
              <w:marTop w:val="0"/>
              <w:marBottom w:val="0"/>
              <w:divBdr>
                <w:top w:val="none" w:sz="0" w:space="0" w:color="auto"/>
                <w:left w:val="none" w:sz="0" w:space="0" w:color="auto"/>
                <w:bottom w:val="none" w:sz="0" w:space="0" w:color="auto"/>
                <w:right w:val="none" w:sz="0" w:space="0" w:color="auto"/>
              </w:divBdr>
              <w:divsChild>
                <w:div w:id="1629892073">
                  <w:marLeft w:val="0"/>
                  <w:marRight w:val="0"/>
                  <w:marTop w:val="0"/>
                  <w:marBottom w:val="0"/>
                  <w:divBdr>
                    <w:top w:val="none" w:sz="0" w:space="0" w:color="auto"/>
                    <w:left w:val="none" w:sz="0" w:space="0" w:color="auto"/>
                    <w:bottom w:val="none" w:sz="0" w:space="0" w:color="auto"/>
                    <w:right w:val="none" w:sz="0" w:space="0" w:color="auto"/>
                  </w:divBdr>
                </w:div>
                <w:div w:id="1764300793">
                  <w:marLeft w:val="0"/>
                  <w:marRight w:val="0"/>
                  <w:marTop w:val="0"/>
                  <w:marBottom w:val="0"/>
                  <w:divBdr>
                    <w:top w:val="none" w:sz="0" w:space="0" w:color="auto"/>
                    <w:left w:val="none" w:sz="0" w:space="0" w:color="auto"/>
                    <w:bottom w:val="none" w:sz="0" w:space="0" w:color="auto"/>
                    <w:right w:val="none" w:sz="0" w:space="0" w:color="auto"/>
                  </w:divBdr>
                </w:div>
                <w:div w:id="942028388">
                  <w:marLeft w:val="0"/>
                  <w:marRight w:val="0"/>
                  <w:marTop w:val="0"/>
                  <w:marBottom w:val="0"/>
                  <w:divBdr>
                    <w:top w:val="none" w:sz="0" w:space="0" w:color="auto"/>
                    <w:left w:val="none" w:sz="0" w:space="0" w:color="auto"/>
                    <w:bottom w:val="none" w:sz="0" w:space="0" w:color="auto"/>
                    <w:right w:val="none" w:sz="0" w:space="0" w:color="auto"/>
                  </w:divBdr>
                </w:div>
                <w:div w:id="627010964">
                  <w:marLeft w:val="0"/>
                  <w:marRight w:val="0"/>
                  <w:marTop w:val="0"/>
                  <w:marBottom w:val="0"/>
                  <w:divBdr>
                    <w:top w:val="none" w:sz="0" w:space="0" w:color="auto"/>
                    <w:left w:val="none" w:sz="0" w:space="0" w:color="auto"/>
                    <w:bottom w:val="none" w:sz="0" w:space="0" w:color="auto"/>
                    <w:right w:val="none" w:sz="0" w:space="0" w:color="auto"/>
                  </w:divBdr>
                </w:div>
                <w:div w:id="25369294">
                  <w:marLeft w:val="0"/>
                  <w:marRight w:val="0"/>
                  <w:marTop w:val="0"/>
                  <w:marBottom w:val="0"/>
                  <w:divBdr>
                    <w:top w:val="none" w:sz="0" w:space="0" w:color="auto"/>
                    <w:left w:val="none" w:sz="0" w:space="0" w:color="auto"/>
                    <w:bottom w:val="none" w:sz="0" w:space="0" w:color="auto"/>
                    <w:right w:val="none" w:sz="0" w:space="0" w:color="auto"/>
                  </w:divBdr>
                </w:div>
                <w:div w:id="1381904756">
                  <w:marLeft w:val="0"/>
                  <w:marRight w:val="0"/>
                  <w:marTop w:val="0"/>
                  <w:marBottom w:val="0"/>
                  <w:divBdr>
                    <w:top w:val="none" w:sz="0" w:space="0" w:color="auto"/>
                    <w:left w:val="none" w:sz="0" w:space="0" w:color="auto"/>
                    <w:bottom w:val="none" w:sz="0" w:space="0" w:color="auto"/>
                    <w:right w:val="none" w:sz="0" w:space="0" w:color="auto"/>
                  </w:divBdr>
                </w:div>
                <w:div w:id="1096244597">
                  <w:marLeft w:val="0"/>
                  <w:marRight w:val="0"/>
                  <w:marTop w:val="0"/>
                  <w:marBottom w:val="0"/>
                  <w:divBdr>
                    <w:top w:val="none" w:sz="0" w:space="0" w:color="auto"/>
                    <w:left w:val="none" w:sz="0" w:space="0" w:color="auto"/>
                    <w:bottom w:val="none" w:sz="0" w:space="0" w:color="auto"/>
                    <w:right w:val="none" w:sz="0" w:space="0" w:color="auto"/>
                  </w:divBdr>
                </w:div>
                <w:div w:id="2041584306">
                  <w:marLeft w:val="0"/>
                  <w:marRight w:val="0"/>
                  <w:marTop w:val="0"/>
                  <w:marBottom w:val="0"/>
                  <w:divBdr>
                    <w:top w:val="none" w:sz="0" w:space="0" w:color="auto"/>
                    <w:left w:val="none" w:sz="0" w:space="0" w:color="auto"/>
                    <w:bottom w:val="none" w:sz="0" w:space="0" w:color="auto"/>
                    <w:right w:val="none" w:sz="0" w:space="0" w:color="auto"/>
                  </w:divBdr>
                </w:div>
                <w:div w:id="659504813">
                  <w:marLeft w:val="0"/>
                  <w:marRight w:val="0"/>
                  <w:marTop w:val="0"/>
                  <w:marBottom w:val="0"/>
                  <w:divBdr>
                    <w:top w:val="none" w:sz="0" w:space="0" w:color="auto"/>
                    <w:left w:val="none" w:sz="0" w:space="0" w:color="auto"/>
                    <w:bottom w:val="none" w:sz="0" w:space="0" w:color="auto"/>
                    <w:right w:val="none" w:sz="0" w:space="0" w:color="auto"/>
                  </w:divBdr>
                </w:div>
                <w:div w:id="378866928">
                  <w:marLeft w:val="0"/>
                  <w:marRight w:val="0"/>
                  <w:marTop w:val="0"/>
                  <w:marBottom w:val="0"/>
                  <w:divBdr>
                    <w:top w:val="none" w:sz="0" w:space="0" w:color="auto"/>
                    <w:left w:val="none" w:sz="0" w:space="0" w:color="auto"/>
                    <w:bottom w:val="none" w:sz="0" w:space="0" w:color="auto"/>
                    <w:right w:val="none" w:sz="0" w:space="0" w:color="auto"/>
                  </w:divBdr>
                </w:div>
                <w:div w:id="1396704227">
                  <w:marLeft w:val="0"/>
                  <w:marRight w:val="0"/>
                  <w:marTop w:val="0"/>
                  <w:marBottom w:val="0"/>
                  <w:divBdr>
                    <w:top w:val="none" w:sz="0" w:space="0" w:color="auto"/>
                    <w:left w:val="none" w:sz="0" w:space="0" w:color="auto"/>
                    <w:bottom w:val="none" w:sz="0" w:space="0" w:color="auto"/>
                    <w:right w:val="none" w:sz="0" w:space="0" w:color="auto"/>
                  </w:divBdr>
                </w:div>
                <w:div w:id="495414023">
                  <w:marLeft w:val="0"/>
                  <w:marRight w:val="0"/>
                  <w:marTop w:val="0"/>
                  <w:marBottom w:val="0"/>
                  <w:divBdr>
                    <w:top w:val="none" w:sz="0" w:space="0" w:color="auto"/>
                    <w:left w:val="none" w:sz="0" w:space="0" w:color="auto"/>
                    <w:bottom w:val="none" w:sz="0" w:space="0" w:color="auto"/>
                    <w:right w:val="none" w:sz="0" w:space="0" w:color="auto"/>
                  </w:divBdr>
                </w:div>
                <w:div w:id="604845269">
                  <w:marLeft w:val="0"/>
                  <w:marRight w:val="0"/>
                  <w:marTop w:val="0"/>
                  <w:marBottom w:val="0"/>
                  <w:divBdr>
                    <w:top w:val="none" w:sz="0" w:space="0" w:color="auto"/>
                    <w:left w:val="none" w:sz="0" w:space="0" w:color="auto"/>
                    <w:bottom w:val="none" w:sz="0" w:space="0" w:color="auto"/>
                    <w:right w:val="none" w:sz="0" w:space="0" w:color="auto"/>
                  </w:divBdr>
                </w:div>
                <w:div w:id="1962496746">
                  <w:marLeft w:val="0"/>
                  <w:marRight w:val="0"/>
                  <w:marTop w:val="0"/>
                  <w:marBottom w:val="0"/>
                  <w:divBdr>
                    <w:top w:val="none" w:sz="0" w:space="0" w:color="auto"/>
                    <w:left w:val="none" w:sz="0" w:space="0" w:color="auto"/>
                    <w:bottom w:val="none" w:sz="0" w:space="0" w:color="auto"/>
                    <w:right w:val="none" w:sz="0" w:space="0" w:color="auto"/>
                  </w:divBdr>
                </w:div>
                <w:div w:id="151024303">
                  <w:marLeft w:val="0"/>
                  <w:marRight w:val="0"/>
                  <w:marTop w:val="0"/>
                  <w:marBottom w:val="0"/>
                  <w:divBdr>
                    <w:top w:val="none" w:sz="0" w:space="0" w:color="auto"/>
                    <w:left w:val="none" w:sz="0" w:space="0" w:color="auto"/>
                    <w:bottom w:val="none" w:sz="0" w:space="0" w:color="auto"/>
                    <w:right w:val="none" w:sz="0" w:space="0" w:color="auto"/>
                  </w:divBdr>
                </w:div>
                <w:div w:id="1323007111">
                  <w:marLeft w:val="0"/>
                  <w:marRight w:val="0"/>
                  <w:marTop w:val="0"/>
                  <w:marBottom w:val="0"/>
                  <w:divBdr>
                    <w:top w:val="none" w:sz="0" w:space="0" w:color="auto"/>
                    <w:left w:val="none" w:sz="0" w:space="0" w:color="auto"/>
                    <w:bottom w:val="none" w:sz="0" w:space="0" w:color="auto"/>
                    <w:right w:val="none" w:sz="0" w:space="0" w:color="auto"/>
                  </w:divBdr>
                </w:div>
                <w:div w:id="1804538462">
                  <w:marLeft w:val="0"/>
                  <w:marRight w:val="0"/>
                  <w:marTop w:val="0"/>
                  <w:marBottom w:val="0"/>
                  <w:divBdr>
                    <w:top w:val="none" w:sz="0" w:space="0" w:color="auto"/>
                    <w:left w:val="none" w:sz="0" w:space="0" w:color="auto"/>
                    <w:bottom w:val="none" w:sz="0" w:space="0" w:color="auto"/>
                    <w:right w:val="none" w:sz="0" w:space="0" w:color="auto"/>
                  </w:divBdr>
                </w:div>
                <w:div w:id="668286578">
                  <w:marLeft w:val="0"/>
                  <w:marRight w:val="0"/>
                  <w:marTop w:val="0"/>
                  <w:marBottom w:val="0"/>
                  <w:divBdr>
                    <w:top w:val="none" w:sz="0" w:space="0" w:color="auto"/>
                    <w:left w:val="none" w:sz="0" w:space="0" w:color="auto"/>
                    <w:bottom w:val="none" w:sz="0" w:space="0" w:color="auto"/>
                    <w:right w:val="none" w:sz="0" w:space="0" w:color="auto"/>
                  </w:divBdr>
                </w:div>
                <w:div w:id="921524231">
                  <w:marLeft w:val="0"/>
                  <w:marRight w:val="0"/>
                  <w:marTop w:val="0"/>
                  <w:marBottom w:val="0"/>
                  <w:divBdr>
                    <w:top w:val="none" w:sz="0" w:space="0" w:color="auto"/>
                    <w:left w:val="none" w:sz="0" w:space="0" w:color="auto"/>
                    <w:bottom w:val="none" w:sz="0" w:space="0" w:color="auto"/>
                    <w:right w:val="none" w:sz="0" w:space="0" w:color="auto"/>
                  </w:divBdr>
                </w:div>
                <w:div w:id="521093500">
                  <w:marLeft w:val="0"/>
                  <w:marRight w:val="0"/>
                  <w:marTop w:val="0"/>
                  <w:marBottom w:val="0"/>
                  <w:divBdr>
                    <w:top w:val="none" w:sz="0" w:space="0" w:color="auto"/>
                    <w:left w:val="none" w:sz="0" w:space="0" w:color="auto"/>
                    <w:bottom w:val="none" w:sz="0" w:space="0" w:color="auto"/>
                    <w:right w:val="none" w:sz="0" w:space="0" w:color="auto"/>
                  </w:divBdr>
                </w:div>
                <w:div w:id="1586382177">
                  <w:marLeft w:val="0"/>
                  <w:marRight w:val="0"/>
                  <w:marTop w:val="0"/>
                  <w:marBottom w:val="0"/>
                  <w:divBdr>
                    <w:top w:val="none" w:sz="0" w:space="0" w:color="auto"/>
                    <w:left w:val="none" w:sz="0" w:space="0" w:color="auto"/>
                    <w:bottom w:val="none" w:sz="0" w:space="0" w:color="auto"/>
                    <w:right w:val="none" w:sz="0" w:space="0" w:color="auto"/>
                  </w:divBdr>
                </w:div>
                <w:div w:id="995062666">
                  <w:marLeft w:val="0"/>
                  <w:marRight w:val="0"/>
                  <w:marTop w:val="0"/>
                  <w:marBottom w:val="0"/>
                  <w:divBdr>
                    <w:top w:val="none" w:sz="0" w:space="0" w:color="auto"/>
                    <w:left w:val="none" w:sz="0" w:space="0" w:color="auto"/>
                    <w:bottom w:val="none" w:sz="0" w:space="0" w:color="auto"/>
                    <w:right w:val="none" w:sz="0" w:space="0" w:color="auto"/>
                  </w:divBdr>
                </w:div>
                <w:div w:id="598875716">
                  <w:marLeft w:val="0"/>
                  <w:marRight w:val="0"/>
                  <w:marTop w:val="0"/>
                  <w:marBottom w:val="0"/>
                  <w:divBdr>
                    <w:top w:val="none" w:sz="0" w:space="0" w:color="auto"/>
                    <w:left w:val="none" w:sz="0" w:space="0" w:color="auto"/>
                    <w:bottom w:val="none" w:sz="0" w:space="0" w:color="auto"/>
                    <w:right w:val="none" w:sz="0" w:space="0" w:color="auto"/>
                  </w:divBdr>
                </w:div>
                <w:div w:id="897134868">
                  <w:marLeft w:val="0"/>
                  <w:marRight w:val="0"/>
                  <w:marTop w:val="0"/>
                  <w:marBottom w:val="0"/>
                  <w:divBdr>
                    <w:top w:val="none" w:sz="0" w:space="0" w:color="auto"/>
                    <w:left w:val="none" w:sz="0" w:space="0" w:color="auto"/>
                    <w:bottom w:val="none" w:sz="0" w:space="0" w:color="auto"/>
                    <w:right w:val="none" w:sz="0" w:space="0" w:color="auto"/>
                  </w:divBdr>
                </w:div>
                <w:div w:id="1438986538">
                  <w:marLeft w:val="0"/>
                  <w:marRight w:val="0"/>
                  <w:marTop w:val="0"/>
                  <w:marBottom w:val="0"/>
                  <w:divBdr>
                    <w:top w:val="none" w:sz="0" w:space="0" w:color="auto"/>
                    <w:left w:val="none" w:sz="0" w:space="0" w:color="auto"/>
                    <w:bottom w:val="none" w:sz="0" w:space="0" w:color="auto"/>
                    <w:right w:val="none" w:sz="0" w:space="0" w:color="auto"/>
                  </w:divBdr>
                </w:div>
                <w:div w:id="712577048">
                  <w:marLeft w:val="0"/>
                  <w:marRight w:val="0"/>
                  <w:marTop w:val="0"/>
                  <w:marBottom w:val="0"/>
                  <w:divBdr>
                    <w:top w:val="none" w:sz="0" w:space="0" w:color="auto"/>
                    <w:left w:val="none" w:sz="0" w:space="0" w:color="auto"/>
                    <w:bottom w:val="none" w:sz="0" w:space="0" w:color="auto"/>
                    <w:right w:val="none" w:sz="0" w:space="0" w:color="auto"/>
                  </w:divBdr>
                </w:div>
                <w:div w:id="12148150">
                  <w:marLeft w:val="0"/>
                  <w:marRight w:val="0"/>
                  <w:marTop w:val="0"/>
                  <w:marBottom w:val="0"/>
                  <w:divBdr>
                    <w:top w:val="none" w:sz="0" w:space="0" w:color="auto"/>
                    <w:left w:val="none" w:sz="0" w:space="0" w:color="auto"/>
                    <w:bottom w:val="none" w:sz="0" w:space="0" w:color="auto"/>
                    <w:right w:val="none" w:sz="0" w:space="0" w:color="auto"/>
                  </w:divBdr>
                </w:div>
                <w:div w:id="764620123">
                  <w:marLeft w:val="0"/>
                  <w:marRight w:val="0"/>
                  <w:marTop w:val="0"/>
                  <w:marBottom w:val="0"/>
                  <w:divBdr>
                    <w:top w:val="none" w:sz="0" w:space="0" w:color="auto"/>
                    <w:left w:val="none" w:sz="0" w:space="0" w:color="auto"/>
                    <w:bottom w:val="none" w:sz="0" w:space="0" w:color="auto"/>
                    <w:right w:val="none" w:sz="0" w:space="0" w:color="auto"/>
                  </w:divBdr>
                </w:div>
                <w:div w:id="207230353">
                  <w:marLeft w:val="0"/>
                  <w:marRight w:val="0"/>
                  <w:marTop w:val="0"/>
                  <w:marBottom w:val="0"/>
                  <w:divBdr>
                    <w:top w:val="none" w:sz="0" w:space="0" w:color="auto"/>
                    <w:left w:val="none" w:sz="0" w:space="0" w:color="auto"/>
                    <w:bottom w:val="none" w:sz="0" w:space="0" w:color="auto"/>
                    <w:right w:val="none" w:sz="0" w:space="0" w:color="auto"/>
                  </w:divBdr>
                </w:div>
                <w:div w:id="1980526500">
                  <w:marLeft w:val="0"/>
                  <w:marRight w:val="0"/>
                  <w:marTop w:val="0"/>
                  <w:marBottom w:val="0"/>
                  <w:divBdr>
                    <w:top w:val="none" w:sz="0" w:space="0" w:color="auto"/>
                    <w:left w:val="none" w:sz="0" w:space="0" w:color="auto"/>
                    <w:bottom w:val="none" w:sz="0" w:space="0" w:color="auto"/>
                    <w:right w:val="none" w:sz="0" w:space="0" w:color="auto"/>
                  </w:divBdr>
                </w:div>
                <w:div w:id="211424493">
                  <w:marLeft w:val="0"/>
                  <w:marRight w:val="0"/>
                  <w:marTop w:val="0"/>
                  <w:marBottom w:val="0"/>
                  <w:divBdr>
                    <w:top w:val="none" w:sz="0" w:space="0" w:color="auto"/>
                    <w:left w:val="none" w:sz="0" w:space="0" w:color="auto"/>
                    <w:bottom w:val="none" w:sz="0" w:space="0" w:color="auto"/>
                    <w:right w:val="none" w:sz="0" w:space="0" w:color="auto"/>
                  </w:divBdr>
                </w:div>
                <w:div w:id="1564021058">
                  <w:marLeft w:val="0"/>
                  <w:marRight w:val="0"/>
                  <w:marTop w:val="0"/>
                  <w:marBottom w:val="0"/>
                  <w:divBdr>
                    <w:top w:val="none" w:sz="0" w:space="0" w:color="auto"/>
                    <w:left w:val="none" w:sz="0" w:space="0" w:color="auto"/>
                    <w:bottom w:val="none" w:sz="0" w:space="0" w:color="auto"/>
                    <w:right w:val="none" w:sz="0" w:space="0" w:color="auto"/>
                  </w:divBdr>
                </w:div>
                <w:div w:id="430127130">
                  <w:marLeft w:val="0"/>
                  <w:marRight w:val="0"/>
                  <w:marTop w:val="0"/>
                  <w:marBottom w:val="0"/>
                  <w:divBdr>
                    <w:top w:val="none" w:sz="0" w:space="0" w:color="auto"/>
                    <w:left w:val="none" w:sz="0" w:space="0" w:color="auto"/>
                    <w:bottom w:val="none" w:sz="0" w:space="0" w:color="auto"/>
                    <w:right w:val="none" w:sz="0" w:space="0" w:color="auto"/>
                  </w:divBdr>
                </w:div>
                <w:div w:id="1656108855">
                  <w:marLeft w:val="0"/>
                  <w:marRight w:val="0"/>
                  <w:marTop w:val="0"/>
                  <w:marBottom w:val="0"/>
                  <w:divBdr>
                    <w:top w:val="none" w:sz="0" w:space="0" w:color="auto"/>
                    <w:left w:val="none" w:sz="0" w:space="0" w:color="auto"/>
                    <w:bottom w:val="none" w:sz="0" w:space="0" w:color="auto"/>
                    <w:right w:val="none" w:sz="0" w:space="0" w:color="auto"/>
                  </w:divBdr>
                </w:div>
                <w:div w:id="1447429860">
                  <w:marLeft w:val="0"/>
                  <w:marRight w:val="0"/>
                  <w:marTop w:val="0"/>
                  <w:marBottom w:val="0"/>
                  <w:divBdr>
                    <w:top w:val="none" w:sz="0" w:space="0" w:color="auto"/>
                    <w:left w:val="none" w:sz="0" w:space="0" w:color="auto"/>
                    <w:bottom w:val="none" w:sz="0" w:space="0" w:color="auto"/>
                    <w:right w:val="none" w:sz="0" w:space="0" w:color="auto"/>
                  </w:divBdr>
                </w:div>
                <w:div w:id="1357542081">
                  <w:marLeft w:val="0"/>
                  <w:marRight w:val="0"/>
                  <w:marTop w:val="0"/>
                  <w:marBottom w:val="0"/>
                  <w:divBdr>
                    <w:top w:val="none" w:sz="0" w:space="0" w:color="auto"/>
                    <w:left w:val="none" w:sz="0" w:space="0" w:color="auto"/>
                    <w:bottom w:val="none" w:sz="0" w:space="0" w:color="auto"/>
                    <w:right w:val="none" w:sz="0" w:space="0" w:color="auto"/>
                  </w:divBdr>
                </w:div>
                <w:div w:id="176578202">
                  <w:marLeft w:val="0"/>
                  <w:marRight w:val="0"/>
                  <w:marTop w:val="0"/>
                  <w:marBottom w:val="0"/>
                  <w:divBdr>
                    <w:top w:val="none" w:sz="0" w:space="0" w:color="auto"/>
                    <w:left w:val="none" w:sz="0" w:space="0" w:color="auto"/>
                    <w:bottom w:val="none" w:sz="0" w:space="0" w:color="auto"/>
                    <w:right w:val="none" w:sz="0" w:space="0" w:color="auto"/>
                  </w:divBdr>
                </w:div>
                <w:div w:id="1263296506">
                  <w:marLeft w:val="0"/>
                  <w:marRight w:val="0"/>
                  <w:marTop w:val="0"/>
                  <w:marBottom w:val="0"/>
                  <w:divBdr>
                    <w:top w:val="none" w:sz="0" w:space="0" w:color="auto"/>
                    <w:left w:val="none" w:sz="0" w:space="0" w:color="auto"/>
                    <w:bottom w:val="none" w:sz="0" w:space="0" w:color="auto"/>
                    <w:right w:val="none" w:sz="0" w:space="0" w:color="auto"/>
                  </w:divBdr>
                </w:div>
                <w:div w:id="569120914">
                  <w:marLeft w:val="0"/>
                  <w:marRight w:val="0"/>
                  <w:marTop w:val="0"/>
                  <w:marBottom w:val="0"/>
                  <w:divBdr>
                    <w:top w:val="none" w:sz="0" w:space="0" w:color="auto"/>
                    <w:left w:val="none" w:sz="0" w:space="0" w:color="auto"/>
                    <w:bottom w:val="none" w:sz="0" w:space="0" w:color="auto"/>
                    <w:right w:val="none" w:sz="0" w:space="0" w:color="auto"/>
                  </w:divBdr>
                </w:div>
                <w:div w:id="791830476">
                  <w:marLeft w:val="0"/>
                  <w:marRight w:val="0"/>
                  <w:marTop w:val="0"/>
                  <w:marBottom w:val="0"/>
                  <w:divBdr>
                    <w:top w:val="none" w:sz="0" w:space="0" w:color="auto"/>
                    <w:left w:val="none" w:sz="0" w:space="0" w:color="auto"/>
                    <w:bottom w:val="none" w:sz="0" w:space="0" w:color="auto"/>
                    <w:right w:val="none" w:sz="0" w:space="0" w:color="auto"/>
                  </w:divBdr>
                </w:div>
                <w:div w:id="865409604">
                  <w:marLeft w:val="0"/>
                  <w:marRight w:val="0"/>
                  <w:marTop w:val="0"/>
                  <w:marBottom w:val="0"/>
                  <w:divBdr>
                    <w:top w:val="none" w:sz="0" w:space="0" w:color="auto"/>
                    <w:left w:val="none" w:sz="0" w:space="0" w:color="auto"/>
                    <w:bottom w:val="none" w:sz="0" w:space="0" w:color="auto"/>
                    <w:right w:val="none" w:sz="0" w:space="0" w:color="auto"/>
                  </w:divBdr>
                </w:div>
                <w:div w:id="966816409">
                  <w:marLeft w:val="0"/>
                  <w:marRight w:val="0"/>
                  <w:marTop w:val="0"/>
                  <w:marBottom w:val="0"/>
                  <w:divBdr>
                    <w:top w:val="none" w:sz="0" w:space="0" w:color="auto"/>
                    <w:left w:val="none" w:sz="0" w:space="0" w:color="auto"/>
                    <w:bottom w:val="none" w:sz="0" w:space="0" w:color="auto"/>
                    <w:right w:val="none" w:sz="0" w:space="0" w:color="auto"/>
                  </w:divBdr>
                </w:div>
                <w:div w:id="288167252">
                  <w:marLeft w:val="0"/>
                  <w:marRight w:val="0"/>
                  <w:marTop w:val="0"/>
                  <w:marBottom w:val="0"/>
                  <w:divBdr>
                    <w:top w:val="none" w:sz="0" w:space="0" w:color="auto"/>
                    <w:left w:val="none" w:sz="0" w:space="0" w:color="auto"/>
                    <w:bottom w:val="none" w:sz="0" w:space="0" w:color="auto"/>
                    <w:right w:val="none" w:sz="0" w:space="0" w:color="auto"/>
                  </w:divBdr>
                </w:div>
                <w:div w:id="1229994712">
                  <w:marLeft w:val="0"/>
                  <w:marRight w:val="0"/>
                  <w:marTop w:val="0"/>
                  <w:marBottom w:val="0"/>
                  <w:divBdr>
                    <w:top w:val="none" w:sz="0" w:space="0" w:color="auto"/>
                    <w:left w:val="none" w:sz="0" w:space="0" w:color="auto"/>
                    <w:bottom w:val="none" w:sz="0" w:space="0" w:color="auto"/>
                    <w:right w:val="none" w:sz="0" w:space="0" w:color="auto"/>
                  </w:divBdr>
                </w:div>
                <w:div w:id="375472613">
                  <w:marLeft w:val="0"/>
                  <w:marRight w:val="0"/>
                  <w:marTop w:val="0"/>
                  <w:marBottom w:val="0"/>
                  <w:divBdr>
                    <w:top w:val="none" w:sz="0" w:space="0" w:color="auto"/>
                    <w:left w:val="none" w:sz="0" w:space="0" w:color="auto"/>
                    <w:bottom w:val="none" w:sz="0" w:space="0" w:color="auto"/>
                    <w:right w:val="none" w:sz="0" w:space="0" w:color="auto"/>
                  </w:divBdr>
                </w:div>
                <w:div w:id="25646806">
                  <w:marLeft w:val="0"/>
                  <w:marRight w:val="0"/>
                  <w:marTop w:val="0"/>
                  <w:marBottom w:val="0"/>
                  <w:divBdr>
                    <w:top w:val="none" w:sz="0" w:space="0" w:color="auto"/>
                    <w:left w:val="none" w:sz="0" w:space="0" w:color="auto"/>
                    <w:bottom w:val="none" w:sz="0" w:space="0" w:color="auto"/>
                    <w:right w:val="none" w:sz="0" w:space="0" w:color="auto"/>
                  </w:divBdr>
                </w:div>
                <w:div w:id="2094430660">
                  <w:marLeft w:val="0"/>
                  <w:marRight w:val="0"/>
                  <w:marTop w:val="0"/>
                  <w:marBottom w:val="0"/>
                  <w:divBdr>
                    <w:top w:val="none" w:sz="0" w:space="0" w:color="auto"/>
                    <w:left w:val="none" w:sz="0" w:space="0" w:color="auto"/>
                    <w:bottom w:val="none" w:sz="0" w:space="0" w:color="auto"/>
                    <w:right w:val="none" w:sz="0" w:space="0" w:color="auto"/>
                  </w:divBdr>
                </w:div>
                <w:div w:id="193420835">
                  <w:marLeft w:val="0"/>
                  <w:marRight w:val="0"/>
                  <w:marTop w:val="0"/>
                  <w:marBottom w:val="0"/>
                  <w:divBdr>
                    <w:top w:val="none" w:sz="0" w:space="0" w:color="auto"/>
                    <w:left w:val="none" w:sz="0" w:space="0" w:color="auto"/>
                    <w:bottom w:val="none" w:sz="0" w:space="0" w:color="auto"/>
                    <w:right w:val="none" w:sz="0" w:space="0" w:color="auto"/>
                  </w:divBdr>
                </w:div>
                <w:div w:id="2112771455">
                  <w:marLeft w:val="0"/>
                  <w:marRight w:val="0"/>
                  <w:marTop w:val="0"/>
                  <w:marBottom w:val="0"/>
                  <w:divBdr>
                    <w:top w:val="none" w:sz="0" w:space="0" w:color="auto"/>
                    <w:left w:val="none" w:sz="0" w:space="0" w:color="auto"/>
                    <w:bottom w:val="none" w:sz="0" w:space="0" w:color="auto"/>
                    <w:right w:val="none" w:sz="0" w:space="0" w:color="auto"/>
                  </w:divBdr>
                </w:div>
                <w:div w:id="2025743230">
                  <w:marLeft w:val="0"/>
                  <w:marRight w:val="0"/>
                  <w:marTop w:val="0"/>
                  <w:marBottom w:val="0"/>
                  <w:divBdr>
                    <w:top w:val="none" w:sz="0" w:space="0" w:color="auto"/>
                    <w:left w:val="none" w:sz="0" w:space="0" w:color="auto"/>
                    <w:bottom w:val="none" w:sz="0" w:space="0" w:color="auto"/>
                    <w:right w:val="none" w:sz="0" w:space="0" w:color="auto"/>
                  </w:divBdr>
                </w:div>
                <w:div w:id="140511030">
                  <w:marLeft w:val="0"/>
                  <w:marRight w:val="0"/>
                  <w:marTop w:val="0"/>
                  <w:marBottom w:val="0"/>
                  <w:divBdr>
                    <w:top w:val="none" w:sz="0" w:space="0" w:color="auto"/>
                    <w:left w:val="none" w:sz="0" w:space="0" w:color="auto"/>
                    <w:bottom w:val="none" w:sz="0" w:space="0" w:color="auto"/>
                    <w:right w:val="none" w:sz="0" w:space="0" w:color="auto"/>
                  </w:divBdr>
                </w:div>
                <w:div w:id="811943390">
                  <w:marLeft w:val="0"/>
                  <w:marRight w:val="0"/>
                  <w:marTop w:val="0"/>
                  <w:marBottom w:val="0"/>
                  <w:divBdr>
                    <w:top w:val="none" w:sz="0" w:space="0" w:color="auto"/>
                    <w:left w:val="none" w:sz="0" w:space="0" w:color="auto"/>
                    <w:bottom w:val="none" w:sz="0" w:space="0" w:color="auto"/>
                    <w:right w:val="none" w:sz="0" w:space="0" w:color="auto"/>
                  </w:divBdr>
                </w:div>
                <w:div w:id="2025521428">
                  <w:marLeft w:val="0"/>
                  <w:marRight w:val="0"/>
                  <w:marTop w:val="0"/>
                  <w:marBottom w:val="0"/>
                  <w:divBdr>
                    <w:top w:val="none" w:sz="0" w:space="0" w:color="auto"/>
                    <w:left w:val="none" w:sz="0" w:space="0" w:color="auto"/>
                    <w:bottom w:val="none" w:sz="0" w:space="0" w:color="auto"/>
                    <w:right w:val="none" w:sz="0" w:space="0" w:color="auto"/>
                  </w:divBdr>
                </w:div>
                <w:div w:id="1501697499">
                  <w:marLeft w:val="0"/>
                  <w:marRight w:val="0"/>
                  <w:marTop w:val="0"/>
                  <w:marBottom w:val="0"/>
                  <w:divBdr>
                    <w:top w:val="none" w:sz="0" w:space="0" w:color="auto"/>
                    <w:left w:val="none" w:sz="0" w:space="0" w:color="auto"/>
                    <w:bottom w:val="none" w:sz="0" w:space="0" w:color="auto"/>
                    <w:right w:val="none" w:sz="0" w:space="0" w:color="auto"/>
                  </w:divBdr>
                </w:div>
                <w:div w:id="78717491">
                  <w:marLeft w:val="0"/>
                  <w:marRight w:val="0"/>
                  <w:marTop w:val="0"/>
                  <w:marBottom w:val="0"/>
                  <w:divBdr>
                    <w:top w:val="none" w:sz="0" w:space="0" w:color="auto"/>
                    <w:left w:val="none" w:sz="0" w:space="0" w:color="auto"/>
                    <w:bottom w:val="none" w:sz="0" w:space="0" w:color="auto"/>
                    <w:right w:val="none" w:sz="0" w:space="0" w:color="auto"/>
                  </w:divBdr>
                </w:div>
                <w:div w:id="498078347">
                  <w:marLeft w:val="0"/>
                  <w:marRight w:val="0"/>
                  <w:marTop w:val="0"/>
                  <w:marBottom w:val="0"/>
                  <w:divBdr>
                    <w:top w:val="none" w:sz="0" w:space="0" w:color="auto"/>
                    <w:left w:val="none" w:sz="0" w:space="0" w:color="auto"/>
                    <w:bottom w:val="none" w:sz="0" w:space="0" w:color="auto"/>
                    <w:right w:val="none" w:sz="0" w:space="0" w:color="auto"/>
                  </w:divBdr>
                </w:div>
                <w:div w:id="1772705613">
                  <w:marLeft w:val="0"/>
                  <w:marRight w:val="0"/>
                  <w:marTop w:val="0"/>
                  <w:marBottom w:val="0"/>
                  <w:divBdr>
                    <w:top w:val="none" w:sz="0" w:space="0" w:color="auto"/>
                    <w:left w:val="none" w:sz="0" w:space="0" w:color="auto"/>
                    <w:bottom w:val="none" w:sz="0" w:space="0" w:color="auto"/>
                    <w:right w:val="none" w:sz="0" w:space="0" w:color="auto"/>
                  </w:divBdr>
                </w:div>
                <w:div w:id="1272278619">
                  <w:marLeft w:val="0"/>
                  <w:marRight w:val="0"/>
                  <w:marTop w:val="0"/>
                  <w:marBottom w:val="0"/>
                  <w:divBdr>
                    <w:top w:val="none" w:sz="0" w:space="0" w:color="auto"/>
                    <w:left w:val="none" w:sz="0" w:space="0" w:color="auto"/>
                    <w:bottom w:val="none" w:sz="0" w:space="0" w:color="auto"/>
                    <w:right w:val="none" w:sz="0" w:space="0" w:color="auto"/>
                  </w:divBdr>
                </w:div>
                <w:div w:id="850290825">
                  <w:marLeft w:val="0"/>
                  <w:marRight w:val="0"/>
                  <w:marTop w:val="0"/>
                  <w:marBottom w:val="0"/>
                  <w:divBdr>
                    <w:top w:val="none" w:sz="0" w:space="0" w:color="auto"/>
                    <w:left w:val="none" w:sz="0" w:space="0" w:color="auto"/>
                    <w:bottom w:val="none" w:sz="0" w:space="0" w:color="auto"/>
                    <w:right w:val="none" w:sz="0" w:space="0" w:color="auto"/>
                  </w:divBdr>
                </w:div>
                <w:div w:id="1934046528">
                  <w:marLeft w:val="0"/>
                  <w:marRight w:val="0"/>
                  <w:marTop w:val="0"/>
                  <w:marBottom w:val="0"/>
                  <w:divBdr>
                    <w:top w:val="none" w:sz="0" w:space="0" w:color="auto"/>
                    <w:left w:val="none" w:sz="0" w:space="0" w:color="auto"/>
                    <w:bottom w:val="none" w:sz="0" w:space="0" w:color="auto"/>
                    <w:right w:val="none" w:sz="0" w:space="0" w:color="auto"/>
                  </w:divBdr>
                </w:div>
                <w:div w:id="1821847783">
                  <w:marLeft w:val="0"/>
                  <w:marRight w:val="0"/>
                  <w:marTop w:val="0"/>
                  <w:marBottom w:val="0"/>
                  <w:divBdr>
                    <w:top w:val="none" w:sz="0" w:space="0" w:color="auto"/>
                    <w:left w:val="none" w:sz="0" w:space="0" w:color="auto"/>
                    <w:bottom w:val="none" w:sz="0" w:space="0" w:color="auto"/>
                    <w:right w:val="none" w:sz="0" w:space="0" w:color="auto"/>
                  </w:divBdr>
                </w:div>
                <w:div w:id="724988871">
                  <w:marLeft w:val="0"/>
                  <w:marRight w:val="0"/>
                  <w:marTop w:val="0"/>
                  <w:marBottom w:val="0"/>
                  <w:divBdr>
                    <w:top w:val="none" w:sz="0" w:space="0" w:color="auto"/>
                    <w:left w:val="none" w:sz="0" w:space="0" w:color="auto"/>
                    <w:bottom w:val="none" w:sz="0" w:space="0" w:color="auto"/>
                    <w:right w:val="none" w:sz="0" w:space="0" w:color="auto"/>
                  </w:divBdr>
                </w:div>
                <w:div w:id="1429615863">
                  <w:marLeft w:val="0"/>
                  <w:marRight w:val="0"/>
                  <w:marTop w:val="0"/>
                  <w:marBottom w:val="0"/>
                  <w:divBdr>
                    <w:top w:val="none" w:sz="0" w:space="0" w:color="auto"/>
                    <w:left w:val="none" w:sz="0" w:space="0" w:color="auto"/>
                    <w:bottom w:val="none" w:sz="0" w:space="0" w:color="auto"/>
                    <w:right w:val="none" w:sz="0" w:space="0" w:color="auto"/>
                  </w:divBdr>
                </w:div>
                <w:div w:id="2091461262">
                  <w:marLeft w:val="0"/>
                  <w:marRight w:val="0"/>
                  <w:marTop w:val="0"/>
                  <w:marBottom w:val="0"/>
                  <w:divBdr>
                    <w:top w:val="none" w:sz="0" w:space="0" w:color="auto"/>
                    <w:left w:val="none" w:sz="0" w:space="0" w:color="auto"/>
                    <w:bottom w:val="none" w:sz="0" w:space="0" w:color="auto"/>
                    <w:right w:val="none" w:sz="0" w:space="0" w:color="auto"/>
                  </w:divBdr>
                </w:div>
                <w:div w:id="265891163">
                  <w:marLeft w:val="0"/>
                  <w:marRight w:val="0"/>
                  <w:marTop w:val="0"/>
                  <w:marBottom w:val="0"/>
                  <w:divBdr>
                    <w:top w:val="none" w:sz="0" w:space="0" w:color="auto"/>
                    <w:left w:val="none" w:sz="0" w:space="0" w:color="auto"/>
                    <w:bottom w:val="none" w:sz="0" w:space="0" w:color="auto"/>
                    <w:right w:val="none" w:sz="0" w:space="0" w:color="auto"/>
                  </w:divBdr>
                </w:div>
                <w:div w:id="496386087">
                  <w:marLeft w:val="0"/>
                  <w:marRight w:val="0"/>
                  <w:marTop w:val="0"/>
                  <w:marBottom w:val="0"/>
                  <w:divBdr>
                    <w:top w:val="none" w:sz="0" w:space="0" w:color="auto"/>
                    <w:left w:val="none" w:sz="0" w:space="0" w:color="auto"/>
                    <w:bottom w:val="none" w:sz="0" w:space="0" w:color="auto"/>
                    <w:right w:val="none" w:sz="0" w:space="0" w:color="auto"/>
                  </w:divBdr>
                </w:div>
                <w:div w:id="956108152">
                  <w:marLeft w:val="0"/>
                  <w:marRight w:val="0"/>
                  <w:marTop w:val="0"/>
                  <w:marBottom w:val="0"/>
                  <w:divBdr>
                    <w:top w:val="none" w:sz="0" w:space="0" w:color="auto"/>
                    <w:left w:val="none" w:sz="0" w:space="0" w:color="auto"/>
                    <w:bottom w:val="none" w:sz="0" w:space="0" w:color="auto"/>
                    <w:right w:val="none" w:sz="0" w:space="0" w:color="auto"/>
                  </w:divBdr>
                </w:div>
                <w:div w:id="1101531598">
                  <w:marLeft w:val="0"/>
                  <w:marRight w:val="0"/>
                  <w:marTop w:val="0"/>
                  <w:marBottom w:val="0"/>
                  <w:divBdr>
                    <w:top w:val="none" w:sz="0" w:space="0" w:color="auto"/>
                    <w:left w:val="none" w:sz="0" w:space="0" w:color="auto"/>
                    <w:bottom w:val="none" w:sz="0" w:space="0" w:color="auto"/>
                    <w:right w:val="none" w:sz="0" w:space="0" w:color="auto"/>
                  </w:divBdr>
                </w:div>
                <w:div w:id="1054936763">
                  <w:marLeft w:val="0"/>
                  <w:marRight w:val="0"/>
                  <w:marTop w:val="0"/>
                  <w:marBottom w:val="0"/>
                  <w:divBdr>
                    <w:top w:val="none" w:sz="0" w:space="0" w:color="auto"/>
                    <w:left w:val="none" w:sz="0" w:space="0" w:color="auto"/>
                    <w:bottom w:val="none" w:sz="0" w:space="0" w:color="auto"/>
                    <w:right w:val="none" w:sz="0" w:space="0" w:color="auto"/>
                  </w:divBdr>
                </w:div>
                <w:div w:id="689526244">
                  <w:marLeft w:val="0"/>
                  <w:marRight w:val="0"/>
                  <w:marTop w:val="0"/>
                  <w:marBottom w:val="0"/>
                  <w:divBdr>
                    <w:top w:val="none" w:sz="0" w:space="0" w:color="auto"/>
                    <w:left w:val="none" w:sz="0" w:space="0" w:color="auto"/>
                    <w:bottom w:val="none" w:sz="0" w:space="0" w:color="auto"/>
                    <w:right w:val="none" w:sz="0" w:space="0" w:color="auto"/>
                  </w:divBdr>
                </w:div>
                <w:div w:id="814642510">
                  <w:marLeft w:val="0"/>
                  <w:marRight w:val="0"/>
                  <w:marTop w:val="0"/>
                  <w:marBottom w:val="0"/>
                  <w:divBdr>
                    <w:top w:val="none" w:sz="0" w:space="0" w:color="auto"/>
                    <w:left w:val="none" w:sz="0" w:space="0" w:color="auto"/>
                    <w:bottom w:val="none" w:sz="0" w:space="0" w:color="auto"/>
                    <w:right w:val="none" w:sz="0" w:space="0" w:color="auto"/>
                  </w:divBdr>
                </w:div>
                <w:div w:id="1450586419">
                  <w:marLeft w:val="0"/>
                  <w:marRight w:val="0"/>
                  <w:marTop w:val="0"/>
                  <w:marBottom w:val="0"/>
                  <w:divBdr>
                    <w:top w:val="none" w:sz="0" w:space="0" w:color="auto"/>
                    <w:left w:val="none" w:sz="0" w:space="0" w:color="auto"/>
                    <w:bottom w:val="none" w:sz="0" w:space="0" w:color="auto"/>
                    <w:right w:val="none" w:sz="0" w:space="0" w:color="auto"/>
                  </w:divBdr>
                </w:div>
                <w:div w:id="2142189040">
                  <w:marLeft w:val="0"/>
                  <w:marRight w:val="0"/>
                  <w:marTop w:val="0"/>
                  <w:marBottom w:val="0"/>
                  <w:divBdr>
                    <w:top w:val="none" w:sz="0" w:space="0" w:color="auto"/>
                    <w:left w:val="none" w:sz="0" w:space="0" w:color="auto"/>
                    <w:bottom w:val="none" w:sz="0" w:space="0" w:color="auto"/>
                    <w:right w:val="none" w:sz="0" w:space="0" w:color="auto"/>
                  </w:divBdr>
                </w:div>
                <w:div w:id="1200161637">
                  <w:marLeft w:val="0"/>
                  <w:marRight w:val="0"/>
                  <w:marTop w:val="0"/>
                  <w:marBottom w:val="0"/>
                  <w:divBdr>
                    <w:top w:val="none" w:sz="0" w:space="0" w:color="auto"/>
                    <w:left w:val="none" w:sz="0" w:space="0" w:color="auto"/>
                    <w:bottom w:val="none" w:sz="0" w:space="0" w:color="auto"/>
                    <w:right w:val="none" w:sz="0" w:space="0" w:color="auto"/>
                  </w:divBdr>
                </w:div>
                <w:div w:id="1244219880">
                  <w:marLeft w:val="0"/>
                  <w:marRight w:val="0"/>
                  <w:marTop w:val="0"/>
                  <w:marBottom w:val="0"/>
                  <w:divBdr>
                    <w:top w:val="none" w:sz="0" w:space="0" w:color="auto"/>
                    <w:left w:val="none" w:sz="0" w:space="0" w:color="auto"/>
                    <w:bottom w:val="none" w:sz="0" w:space="0" w:color="auto"/>
                    <w:right w:val="none" w:sz="0" w:space="0" w:color="auto"/>
                  </w:divBdr>
                </w:div>
                <w:div w:id="1867448490">
                  <w:marLeft w:val="0"/>
                  <w:marRight w:val="0"/>
                  <w:marTop w:val="0"/>
                  <w:marBottom w:val="0"/>
                  <w:divBdr>
                    <w:top w:val="none" w:sz="0" w:space="0" w:color="auto"/>
                    <w:left w:val="none" w:sz="0" w:space="0" w:color="auto"/>
                    <w:bottom w:val="none" w:sz="0" w:space="0" w:color="auto"/>
                    <w:right w:val="none" w:sz="0" w:space="0" w:color="auto"/>
                  </w:divBdr>
                </w:div>
                <w:div w:id="2091388406">
                  <w:marLeft w:val="0"/>
                  <w:marRight w:val="0"/>
                  <w:marTop w:val="0"/>
                  <w:marBottom w:val="0"/>
                  <w:divBdr>
                    <w:top w:val="none" w:sz="0" w:space="0" w:color="auto"/>
                    <w:left w:val="none" w:sz="0" w:space="0" w:color="auto"/>
                    <w:bottom w:val="none" w:sz="0" w:space="0" w:color="auto"/>
                    <w:right w:val="none" w:sz="0" w:space="0" w:color="auto"/>
                  </w:divBdr>
                </w:div>
                <w:div w:id="724791649">
                  <w:marLeft w:val="0"/>
                  <w:marRight w:val="0"/>
                  <w:marTop w:val="0"/>
                  <w:marBottom w:val="0"/>
                  <w:divBdr>
                    <w:top w:val="none" w:sz="0" w:space="0" w:color="auto"/>
                    <w:left w:val="none" w:sz="0" w:space="0" w:color="auto"/>
                    <w:bottom w:val="none" w:sz="0" w:space="0" w:color="auto"/>
                    <w:right w:val="none" w:sz="0" w:space="0" w:color="auto"/>
                  </w:divBdr>
                </w:div>
                <w:div w:id="860119905">
                  <w:marLeft w:val="0"/>
                  <w:marRight w:val="0"/>
                  <w:marTop w:val="0"/>
                  <w:marBottom w:val="0"/>
                  <w:divBdr>
                    <w:top w:val="none" w:sz="0" w:space="0" w:color="auto"/>
                    <w:left w:val="none" w:sz="0" w:space="0" w:color="auto"/>
                    <w:bottom w:val="none" w:sz="0" w:space="0" w:color="auto"/>
                    <w:right w:val="none" w:sz="0" w:space="0" w:color="auto"/>
                  </w:divBdr>
                </w:div>
                <w:div w:id="947857845">
                  <w:marLeft w:val="0"/>
                  <w:marRight w:val="0"/>
                  <w:marTop w:val="0"/>
                  <w:marBottom w:val="0"/>
                  <w:divBdr>
                    <w:top w:val="none" w:sz="0" w:space="0" w:color="auto"/>
                    <w:left w:val="none" w:sz="0" w:space="0" w:color="auto"/>
                    <w:bottom w:val="none" w:sz="0" w:space="0" w:color="auto"/>
                    <w:right w:val="none" w:sz="0" w:space="0" w:color="auto"/>
                  </w:divBdr>
                </w:div>
                <w:div w:id="294144791">
                  <w:marLeft w:val="0"/>
                  <w:marRight w:val="0"/>
                  <w:marTop w:val="0"/>
                  <w:marBottom w:val="0"/>
                  <w:divBdr>
                    <w:top w:val="none" w:sz="0" w:space="0" w:color="auto"/>
                    <w:left w:val="none" w:sz="0" w:space="0" w:color="auto"/>
                    <w:bottom w:val="none" w:sz="0" w:space="0" w:color="auto"/>
                    <w:right w:val="none" w:sz="0" w:space="0" w:color="auto"/>
                  </w:divBdr>
                </w:div>
                <w:div w:id="1289315106">
                  <w:marLeft w:val="0"/>
                  <w:marRight w:val="0"/>
                  <w:marTop w:val="0"/>
                  <w:marBottom w:val="0"/>
                  <w:divBdr>
                    <w:top w:val="none" w:sz="0" w:space="0" w:color="auto"/>
                    <w:left w:val="none" w:sz="0" w:space="0" w:color="auto"/>
                    <w:bottom w:val="none" w:sz="0" w:space="0" w:color="auto"/>
                    <w:right w:val="none" w:sz="0" w:space="0" w:color="auto"/>
                  </w:divBdr>
                </w:div>
                <w:div w:id="1151865927">
                  <w:marLeft w:val="0"/>
                  <w:marRight w:val="0"/>
                  <w:marTop w:val="0"/>
                  <w:marBottom w:val="0"/>
                  <w:divBdr>
                    <w:top w:val="none" w:sz="0" w:space="0" w:color="auto"/>
                    <w:left w:val="none" w:sz="0" w:space="0" w:color="auto"/>
                    <w:bottom w:val="none" w:sz="0" w:space="0" w:color="auto"/>
                    <w:right w:val="none" w:sz="0" w:space="0" w:color="auto"/>
                  </w:divBdr>
                </w:div>
                <w:div w:id="2024503743">
                  <w:marLeft w:val="0"/>
                  <w:marRight w:val="0"/>
                  <w:marTop w:val="0"/>
                  <w:marBottom w:val="0"/>
                  <w:divBdr>
                    <w:top w:val="none" w:sz="0" w:space="0" w:color="auto"/>
                    <w:left w:val="none" w:sz="0" w:space="0" w:color="auto"/>
                    <w:bottom w:val="none" w:sz="0" w:space="0" w:color="auto"/>
                    <w:right w:val="none" w:sz="0" w:space="0" w:color="auto"/>
                  </w:divBdr>
                </w:div>
                <w:div w:id="1098407364">
                  <w:marLeft w:val="0"/>
                  <w:marRight w:val="0"/>
                  <w:marTop w:val="0"/>
                  <w:marBottom w:val="0"/>
                  <w:divBdr>
                    <w:top w:val="none" w:sz="0" w:space="0" w:color="auto"/>
                    <w:left w:val="none" w:sz="0" w:space="0" w:color="auto"/>
                    <w:bottom w:val="none" w:sz="0" w:space="0" w:color="auto"/>
                    <w:right w:val="none" w:sz="0" w:space="0" w:color="auto"/>
                  </w:divBdr>
                </w:div>
                <w:div w:id="1465343592">
                  <w:marLeft w:val="0"/>
                  <w:marRight w:val="0"/>
                  <w:marTop w:val="0"/>
                  <w:marBottom w:val="0"/>
                  <w:divBdr>
                    <w:top w:val="none" w:sz="0" w:space="0" w:color="auto"/>
                    <w:left w:val="none" w:sz="0" w:space="0" w:color="auto"/>
                    <w:bottom w:val="none" w:sz="0" w:space="0" w:color="auto"/>
                    <w:right w:val="none" w:sz="0" w:space="0" w:color="auto"/>
                  </w:divBdr>
                </w:div>
                <w:div w:id="1641110816">
                  <w:marLeft w:val="0"/>
                  <w:marRight w:val="0"/>
                  <w:marTop w:val="0"/>
                  <w:marBottom w:val="0"/>
                  <w:divBdr>
                    <w:top w:val="none" w:sz="0" w:space="0" w:color="auto"/>
                    <w:left w:val="none" w:sz="0" w:space="0" w:color="auto"/>
                    <w:bottom w:val="none" w:sz="0" w:space="0" w:color="auto"/>
                    <w:right w:val="none" w:sz="0" w:space="0" w:color="auto"/>
                  </w:divBdr>
                </w:div>
                <w:div w:id="1242449364">
                  <w:marLeft w:val="0"/>
                  <w:marRight w:val="0"/>
                  <w:marTop w:val="0"/>
                  <w:marBottom w:val="0"/>
                  <w:divBdr>
                    <w:top w:val="none" w:sz="0" w:space="0" w:color="auto"/>
                    <w:left w:val="none" w:sz="0" w:space="0" w:color="auto"/>
                    <w:bottom w:val="none" w:sz="0" w:space="0" w:color="auto"/>
                    <w:right w:val="none" w:sz="0" w:space="0" w:color="auto"/>
                  </w:divBdr>
                </w:div>
                <w:div w:id="36324218">
                  <w:marLeft w:val="0"/>
                  <w:marRight w:val="0"/>
                  <w:marTop w:val="0"/>
                  <w:marBottom w:val="0"/>
                  <w:divBdr>
                    <w:top w:val="none" w:sz="0" w:space="0" w:color="auto"/>
                    <w:left w:val="none" w:sz="0" w:space="0" w:color="auto"/>
                    <w:bottom w:val="none" w:sz="0" w:space="0" w:color="auto"/>
                    <w:right w:val="none" w:sz="0" w:space="0" w:color="auto"/>
                  </w:divBdr>
                </w:div>
                <w:div w:id="801768657">
                  <w:marLeft w:val="0"/>
                  <w:marRight w:val="0"/>
                  <w:marTop w:val="0"/>
                  <w:marBottom w:val="0"/>
                  <w:divBdr>
                    <w:top w:val="none" w:sz="0" w:space="0" w:color="auto"/>
                    <w:left w:val="none" w:sz="0" w:space="0" w:color="auto"/>
                    <w:bottom w:val="none" w:sz="0" w:space="0" w:color="auto"/>
                    <w:right w:val="none" w:sz="0" w:space="0" w:color="auto"/>
                  </w:divBdr>
                </w:div>
                <w:div w:id="1476991686">
                  <w:marLeft w:val="0"/>
                  <w:marRight w:val="0"/>
                  <w:marTop w:val="0"/>
                  <w:marBottom w:val="0"/>
                  <w:divBdr>
                    <w:top w:val="none" w:sz="0" w:space="0" w:color="auto"/>
                    <w:left w:val="none" w:sz="0" w:space="0" w:color="auto"/>
                    <w:bottom w:val="none" w:sz="0" w:space="0" w:color="auto"/>
                    <w:right w:val="none" w:sz="0" w:space="0" w:color="auto"/>
                  </w:divBdr>
                </w:div>
                <w:div w:id="522327952">
                  <w:marLeft w:val="0"/>
                  <w:marRight w:val="0"/>
                  <w:marTop w:val="0"/>
                  <w:marBottom w:val="0"/>
                  <w:divBdr>
                    <w:top w:val="none" w:sz="0" w:space="0" w:color="auto"/>
                    <w:left w:val="none" w:sz="0" w:space="0" w:color="auto"/>
                    <w:bottom w:val="none" w:sz="0" w:space="0" w:color="auto"/>
                    <w:right w:val="none" w:sz="0" w:space="0" w:color="auto"/>
                  </w:divBdr>
                </w:div>
                <w:div w:id="33580034">
                  <w:marLeft w:val="0"/>
                  <w:marRight w:val="0"/>
                  <w:marTop w:val="0"/>
                  <w:marBottom w:val="0"/>
                  <w:divBdr>
                    <w:top w:val="none" w:sz="0" w:space="0" w:color="auto"/>
                    <w:left w:val="none" w:sz="0" w:space="0" w:color="auto"/>
                    <w:bottom w:val="none" w:sz="0" w:space="0" w:color="auto"/>
                    <w:right w:val="none" w:sz="0" w:space="0" w:color="auto"/>
                  </w:divBdr>
                </w:div>
                <w:div w:id="871503379">
                  <w:marLeft w:val="0"/>
                  <w:marRight w:val="0"/>
                  <w:marTop w:val="0"/>
                  <w:marBottom w:val="0"/>
                  <w:divBdr>
                    <w:top w:val="none" w:sz="0" w:space="0" w:color="auto"/>
                    <w:left w:val="none" w:sz="0" w:space="0" w:color="auto"/>
                    <w:bottom w:val="none" w:sz="0" w:space="0" w:color="auto"/>
                    <w:right w:val="none" w:sz="0" w:space="0" w:color="auto"/>
                  </w:divBdr>
                </w:div>
                <w:div w:id="1531407247">
                  <w:marLeft w:val="0"/>
                  <w:marRight w:val="0"/>
                  <w:marTop w:val="0"/>
                  <w:marBottom w:val="0"/>
                  <w:divBdr>
                    <w:top w:val="none" w:sz="0" w:space="0" w:color="auto"/>
                    <w:left w:val="none" w:sz="0" w:space="0" w:color="auto"/>
                    <w:bottom w:val="none" w:sz="0" w:space="0" w:color="auto"/>
                    <w:right w:val="none" w:sz="0" w:space="0" w:color="auto"/>
                  </w:divBdr>
                </w:div>
                <w:div w:id="114568675">
                  <w:marLeft w:val="0"/>
                  <w:marRight w:val="0"/>
                  <w:marTop w:val="0"/>
                  <w:marBottom w:val="0"/>
                  <w:divBdr>
                    <w:top w:val="none" w:sz="0" w:space="0" w:color="auto"/>
                    <w:left w:val="none" w:sz="0" w:space="0" w:color="auto"/>
                    <w:bottom w:val="none" w:sz="0" w:space="0" w:color="auto"/>
                    <w:right w:val="none" w:sz="0" w:space="0" w:color="auto"/>
                  </w:divBdr>
                </w:div>
                <w:div w:id="1700859761">
                  <w:marLeft w:val="0"/>
                  <w:marRight w:val="0"/>
                  <w:marTop w:val="0"/>
                  <w:marBottom w:val="0"/>
                  <w:divBdr>
                    <w:top w:val="none" w:sz="0" w:space="0" w:color="auto"/>
                    <w:left w:val="none" w:sz="0" w:space="0" w:color="auto"/>
                    <w:bottom w:val="none" w:sz="0" w:space="0" w:color="auto"/>
                    <w:right w:val="none" w:sz="0" w:space="0" w:color="auto"/>
                  </w:divBdr>
                </w:div>
                <w:div w:id="1630673005">
                  <w:marLeft w:val="0"/>
                  <w:marRight w:val="0"/>
                  <w:marTop w:val="0"/>
                  <w:marBottom w:val="0"/>
                  <w:divBdr>
                    <w:top w:val="none" w:sz="0" w:space="0" w:color="auto"/>
                    <w:left w:val="none" w:sz="0" w:space="0" w:color="auto"/>
                    <w:bottom w:val="none" w:sz="0" w:space="0" w:color="auto"/>
                    <w:right w:val="none" w:sz="0" w:space="0" w:color="auto"/>
                  </w:divBdr>
                </w:div>
                <w:div w:id="372771258">
                  <w:marLeft w:val="0"/>
                  <w:marRight w:val="0"/>
                  <w:marTop w:val="0"/>
                  <w:marBottom w:val="0"/>
                  <w:divBdr>
                    <w:top w:val="none" w:sz="0" w:space="0" w:color="auto"/>
                    <w:left w:val="none" w:sz="0" w:space="0" w:color="auto"/>
                    <w:bottom w:val="none" w:sz="0" w:space="0" w:color="auto"/>
                    <w:right w:val="none" w:sz="0" w:space="0" w:color="auto"/>
                  </w:divBdr>
                </w:div>
                <w:div w:id="699862614">
                  <w:marLeft w:val="0"/>
                  <w:marRight w:val="0"/>
                  <w:marTop w:val="0"/>
                  <w:marBottom w:val="0"/>
                  <w:divBdr>
                    <w:top w:val="none" w:sz="0" w:space="0" w:color="auto"/>
                    <w:left w:val="none" w:sz="0" w:space="0" w:color="auto"/>
                    <w:bottom w:val="none" w:sz="0" w:space="0" w:color="auto"/>
                    <w:right w:val="none" w:sz="0" w:space="0" w:color="auto"/>
                  </w:divBdr>
                </w:div>
                <w:div w:id="2068792855">
                  <w:marLeft w:val="0"/>
                  <w:marRight w:val="0"/>
                  <w:marTop w:val="0"/>
                  <w:marBottom w:val="0"/>
                  <w:divBdr>
                    <w:top w:val="none" w:sz="0" w:space="0" w:color="auto"/>
                    <w:left w:val="none" w:sz="0" w:space="0" w:color="auto"/>
                    <w:bottom w:val="none" w:sz="0" w:space="0" w:color="auto"/>
                    <w:right w:val="none" w:sz="0" w:space="0" w:color="auto"/>
                  </w:divBdr>
                </w:div>
                <w:div w:id="2085759906">
                  <w:marLeft w:val="0"/>
                  <w:marRight w:val="0"/>
                  <w:marTop w:val="0"/>
                  <w:marBottom w:val="0"/>
                  <w:divBdr>
                    <w:top w:val="none" w:sz="0" w:space="0" w:color="auto"/>
                    <w:left w:val="none" w:sz="0" w:space="0" w:color="auto"/>
                    <w:bottom w:val="none" w:sz="0" w:space="0" w:color="auto"/>
                    <w:right w:val="none" w:sz="0" w:space="0" w:color="auto"/>
                  </w:divBdr>
                </w:div>
                <w:div w:id="230584753">
                  <w:marLeft w:val="0"/>
                  <w:marRight w:val="0"/>
                  <w:marTop w:val="0"/>
                  <w:marBottom w:val="0"/>
                  <w:divBdr>
                    <w:top w:val="none" w:sz="0" w:space="0" w:color="auto"/>
                    <w:left w:val="none" w:sz="0" w:space="0" w:color="auto"/>
                    <w:bottom w:val="none" w:sz="0" w:space="0" w:color="auto"/>
                    <w:right w:val="none" w:sz="0" w:space="0" w:color="auto"/>
                  </w:divBdr>
                </w:div>
                <w:div w:id="1175875458">
                  <w:marLeft w:val="0"/>
                  <w:marRight w:val="0"/>
                  <w:marTop w:val="0"/>
                  <w:marBottom w:val="0"/>
                  <w:divBdr>
                    <w:top w:val="none" w:sz="0" w:space="0" w:color="auto"/>
                    <w:left w:val="none" w:sz="0" w:space="0" w:color="auto"/>
                    <w:bottom w:val="none" w:sz="0" w:space="0" w:color="auto"/>
                    <w:right w:val="none" w:sz="0" w:space="0" w:color="auto"/>
                  </w:divBdr>
                </w:div>
                <w:div w:id="1782260373">
                  <w:marLeft w:val="0"/>
                  <w:marRight w:val="0"/>
                  <w:marTop w:val="0"/>
                  <w:marBottom w:val="0"/>
                  <w:divBdr>
                    <w:top w:val="none" w:sz="0" w:space="0" w:color="auto"/>
                    <w:left w:val="none" w:sz="0" w:space="0" w:color="auto"/>
                    <w:bottom w:val="none" w:sz="0" w:space="0" w:color="auto"/>
                    <w:right w:val="none" w:sz="0" w:space="0" w:color="auto"/>
                  </w:divBdr>
                </w:div>
                <w:div w:id="758671294">
                  <w:marLeft w:val="0"/>
                  <w:marRight w:val="0"/>
                  <w:marTop w:val="0"/>
                  <w:marBottom w:val="0"/>
                  <w:divBdr>
                    <w:top w:val="none" w:sz="0" w:space="0" w:color="auto"/>
                    <w:left w:val="none" w:sz="0" w:space="0" w:color="auto"/>
                    <w:bottom w:val="none" w:sz="0" w:space="0" w:color="auto"/>
                    <w:right w:val="none" w:sz="0" w:space="0" w:color="auto"/>
                  </w:divBdr>
                </w:div>
                <w:div w:id="127209233">
                  <w:marLeft w:val="0"/>
                  <w:marRight w:val="0"/>
                  <w:marTop w:val="0"/>
                  <w:marBottom w:val="0"/>
                  <w:divBdr>
                    <w:top w:val="none" w:sz="0" w:space="0" w:color="auto"/>
                    <w:left w:val="none" w:sz="0" w:space="0" w:color="auto"/>
                    <w:bottom w:val="none" w:sz="0" w:space="0" w:color="auto"/>
                    <w:right w:val="none" w:sz="0" w:space="0" w:color="auto"/>
                  </w:divBdr>
                </w:div>
                <w:div w:id="330836073">
                  <w:marLeft w:val="0"/>
                  <w:marRight w:val="0"/>
                  <w:marTop w:val="0"/>
                  <w:marBottom w:val="0"/>
                  <w:divBdr>
                    <w:top w:val="none" w:sz="0" w:space="0" w:color="auto"/>
                    <w:left w:val="none" w:sz="0" w:space="0" w:color="auto"/>
                    <w:bottom w:val="none" w:sz="0" w:space="0" w:color="auto"/>
                    <w:right w:val="none" w:sz="0" w:space="0" w:color="auto"/>
                  </w:divBdr>
                </w:div>
                <w:div w:id="1190411132">
                  <w:marLeft w:val="0"/>
                  <w:marRight w:val="0"/>
                  <w:marTop w:val="0"/>
                  <w:marBottom w:val="0"/>
                  <w:divBdr>
                    <w:top w:val="none" w:sz="0" w:space="0" w:color="auto"/>
                    <w:left w:val="none" w:sz="0" w:space="0" w:color="auto"/>
                    <w:bottom w:val="none" w:sz="0" w:space="0" w:color="auto"/>
                    <w:right w:val="none" w:sz="0" w:space="0" w:color="auto"/>
                  </w:divBdr>
                </w:div>
                <w:div w:id="196359670">
                  <w:marLeft w:val="0"/>
                  <w:marRight w:val="0"/>
                  <w:marTop w:val="0"/>
                  <w:marBottom w:val="0"/>
                  <w:divBdr>
                    <w:top w:val="none" w:sz="0" w:space="0" w:color="auto"/>
                    <w:left w:val="none" w:sz="0" w:space="0" w:color="auto"/>
                    <w:bottom w:val="none" w:sz="0" w:space="0" w:color="auto"/>
                    <w:right w:val="none" w:sz="0" w:space="0" w:color="auto"/>
                  </w:divBdr>
                </w:div>
                <w:div w:id="1125124621">
                  <w:marLeft w:val="0"/>
                  <w:marRight w:val="0"/>
                  <w:marTop w:val="0"/>
                  <w:marBottom w:val="0"/>
                  <w:divBdr>
                    <w:top w:val="none" w:sz="0" w:space="0" w:color="auto"/>
                    <w:left w:val="none" w:sz="0" w:space="0" w:color="auto"/>
                    <w:bottom w:val="none" w:sz="0" w:space="0" w:color="auto"/>
                    <w:right w:val="none" w:sz="0" w:space="0" w:color="auto"/>
                  </w:divBdr>
                </w:div>
                <w:div w:id="317196527">
                  <w:marLeft w:val="0"/>
                  <w:marRight w:val="0"/>
                  <w:marTop w:val="0"/>
                  <w:marBottom w:val="0"/>
                  <w:divBdr>
                    <w:top w:val="none" w:sz="0" w:space="0" w:color="auto"/>
                    <w:left w:val="none" w:sz="0" w:space="0" w:color="auto"/>
                    <w:bottom w:val="none" w:sz="0" w:space="0" w:color="auto"/>
                    <w:right w:val="none" w:sz="0" w:space="0" w:color="auto"/>
                  </w:divBdr>
                </w:div>
                <w:div w:id="1034883859">
                  <w:marLeft w:val="0"/>
                  <w:marRight w:val="0"/>
                  <w:marTop w:val="0"/>
                  <w:marBottom w:val="0"/>
                  <w:divBdr>
                    <w:top w:val="none" w:sz="0" w:space="0" w:color="auto"/>
                    <w:left w:val="none" w:sz="0" w:space="0" w:color="auto"/>
                    <w:bottom w:val="none" w:sz="0" w:space="0" w:color="auto"/>
                    <w:right w:val="none" w:sz="0" w:space="0" w:color="auto"/>
                  </w:divBdr>
                </w:div>
                <w:div w:id="1462963721">
                  <w:marLeft w:val="0"/>
                  <w:marRight w:val="0"/>
                  <w:marTop w:val="0"/>
                  <w:marBottom w:val="0"/>
                  <w:divBdr>
                    <w:top w:val="none" w:sz="0" w:space="0" w:color="auto"/>
                    <w:left w:val="none" w:sz="0" w:space="0" w:color="auto"/>
                    <w:bottom w:val="none" w:sz="0" w:space="0" w:color="auto"/>
                    <w:right w:val="none" w:sz="0" w:space="0" w:color="auto"/>
                  </w:divBdr>
                </w:div>
                <w:div w:id="2065908396">
                  <w:marLeft w:val="0"/>
                  <w:marRight w:val="0"/>
                  <w:marTop w:val="0"/>
                  <w:marBottom w:val="0"/>
                  <w:divBdr>
                    <w:top w:val="none" w:sz="0" w:space="0" w:color="auto"/>
                    <w:left w:val="none" w:sz="0" w:space="0" w:color="auto"/>
                    <w:bottom w:val="none" w:sz="0" w:space="0" w:color="auto"/>
                    <w:right w:val="none" w:sz="0" w:space="0" w:color="auto"/>
                  </w:divBdr>
                </w:div>
                <w:div w:id="1745685326">
                  <w:marLeft w:val="0"/>
                  <w:marRight w:val="0"/>
                  <w:marTop w:val="0"/>
                  <w:marBottom w:val="0"/>
                  <w:divBdr>
                    <w:top w:val="none" w:sz="0" w:space="0" w:color="auto"/>
                    <w:left w:val="none" w:sz="0" w:space="0" w:color="auto"/>
                    <w:bottom w:val="none" w:sz="0" w:space="0" w:color="auto"/>
                    <w:right w:val="none" w:sz="0" w:space="0" w:color="auto"/>
                  </w:divBdr>
                </w:div>
                <w:div w:id="678774617">
                  <w:marLeft w:val="0"/>
                  <w:marRight w:val="0"/>
                  <w:marTop w:val="0"/>
                  <w:marBottom w:val="0"/>
                  <w:divBdr>
                    <w:top w:val="none" w:sz="0" w:space="0" w:color="auto"/>
                    <w:left w:val="none" w:sz="0" w:space="0" w:color="auto"/>
                    <w:bottom w:val="none" w:sz="0" w:space="0" w:color="auto"/>
                    <w:right w:val="none" w:sz="0" w:space="0" w:color="auto"/>
                  </w:divBdr>
                </w:div>
                <w:div w:id="1082339392">
                  <w:marLeft w:val="0"/>
                  <w:marRight w:val="0"/>
                  <w:marTop w:val="0"/>
                  <w:marBottom w:val="0"/>
                  <w:divBdr>
                    <w:top w:val="none" w:sz="0" w:space="0" w:color="auto"/>
                    <w:left w:val="none" w:sz="0" w:space="0" w:color="auto"/>
                    <w:bottom w:val="none" w:sz="0" w:space="0" w:color="auto"/>
                    <w:right w:val="none" w:sz="0" w:space="0" w:color="auto"/>
                  </w:divBdr>
                </w:div>
                <w:div w:id="198250106">
                  <w:marLeft w:val="0"/>
                  <w:marRight w:val="0"/>
                  <w:marTop w:val="0"/>
                  <w:marBottom w:val="0"/>
                  <w:divBdr>
                    <w:top w:val="none" w:sz="0" w:space="0" w:color="auto"/>
                    <w:left w:val="none" w:sz="0" w:space="0" w:color="auto"/>
                    <w:bottom w:val="none" w:sz="0" w:space="0" w:color="auto"/>
                    <w:right w:val="none" w:sz="0" w:space="0" w:color="auto"/>
                  </w:divBdr>
                </w:div>
                <w:div w:id="1482650938">
                  <w:marLeft w:val="0"/>
                  <w:marRight w:val="0"/>
                  <w:marTop w:val="0"/>
                  <w:marBottom w:val="0"/>
                  <w:divBdr>
                    <w:top w:val="none" w:sz="0" w:space="0" w:color="auto"/>
                    <w:left w:val="none" w:sz="0" w:space="0" w:color="auto"/>
                    <w:bottom w:val="none" w:sz="0" w:space="0" w:color="auto"/>
                    <w:right w:val="none" w:sz="0" w:space="0" w:color="auto"/>
                  </w:divBdr>
                </w:div>
                <w:div w:id="1375423112">
                  <w:marLeft w:val="0"/>
                  <w:marRight w:val="0"/>
                  <w:marTop w:val="0"/>
                  <w:marBottom w:val="0"/>
                  <w:divBdr>
                    <w:top w:val="none" w:sz="0" w:space="0" w:color="auto"/>
                    <w:left w:val="none" w:sz="0" w:space="0" w:color="auto"/>
                    <w:bottom w:val="none" w:sz="0" w:space="0" w:color="auto"/>
                    <w:right w:val="none" w:sz="0" w:space="0" w:color="auto"/>
                  </w:divBdr>
                </w:div>
                <w:div w:id="1936666413">
                  <w:marLeft w:val="0"/>
                  <w:marRight w:val="0"/>
                  <w:marTop w:val="0"/>
                  <w:marBottom w:val="0"/>
                  <w:divBdr>
                    <w:top w:val="none" w:sz="0" w:space="0" w:color="auto"/>
                    <w:left w:val="none" w:sz="0" w:space="0" w:color="auto"/>
                    <w:bottom w:val="none" w:sz="0" w:space="0" w:color="auto"/>
                    <w:right w:val="none" w:sz="0" w:space="0" w:color="auto"/>
                  </w:divBdr>
                </w:div>
                <w:div w:id="17975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6458">
          <w:marLeft w:val="0"/>
          <w:marRight w:val="0"/>
          <w:marTop w:val="0"/>
          <w:marBottom w:val="0"/>
          <w:divBdr>
            <w:top w:val="none" w:sz="0" w:space="0" w:color="auto"/>
            <w:left w:val="none" w:sz="0" w:space="0" w:color="auto"/>
            <w:bottom w:val="none" w:sz="0" w:space="0" w:color="auto"/>
            <w:right w:val="none" w:sz="0" w:space="0" w:color="auto"/>
          </w:divBdr>
          <w:divsChild>
            <w:div w:id="543061021">
              <w:marLeft w:val="0"/>
              <w:marRight w:val="0"/>
              <w:marTop w:val="0"/>
              <w:marBottom w:val="0"/>
              <w:divBdr>
                <w:top w:val="none" w:sz="0" w:space="0" w:color="auto"/>
                <w:left w:val="none" w:sz="0" w:space="0" w:color="auto"/>
                <w:bottom w:val="none" w:sz="0" w:space="0" w:color="auto"/>
                <w:right w:val="none" w:sz="0" w:space="0" w:color="auto"/>
              </w:divBdr>
              <w:divsChild>
                <w:div w:id="1617251360">
                  <w:marLeft w:val="0"/>
                  <w:marRight w:val="0"/>
                  <w:marTop w:val="0"/>
                  <w:marBottom w:val="0"/>
                  <w:divBdr>
                    <w:top w:val="none" w:sz="0" w:space="0" w:color="auto"/>
                    <w:left w:val="none" w:sz="0" w:space="0" w:color="auto"/>
                    <w:bottom w:val="none" w:sz="0" w:space="0" w:color="auto"/>
                    <w:right w:val="none" w:sz="0" w:space="0" w:color="auto"/>
                  </w:divBdr>
                </w:div>
                <w:div w:id="185220082">
                  <w:marLeft w:val="0"/>
                  <w:marRight w:val="0"/>
                  <w:marTop w:val="0"/>
                  <w:marBottom w:val="0"/>
                  <w:divBdr>
                    <w:top w:val="none" w:sz="0" w:space="0" w:color="auto"/>
                    <w:left w:val="none" w:sz="0" w:space="0" w:color="auto"/>
                    <w:bottom w:val="none" w:sz="0" w:space="0" w:color="auto"/>
                    <w:right w:val="none" w:sz="0" w:space="0" w:color="auto"/>
                  </w:divBdr>
                </w:div>
                <w:div w:id="1285768343">
                  <w:marLeft w:val="0"/>
                  <w:marRight w:val="0"/>
                  <w:marTop w:val="0"/>
                  <w:marBottom w:val="0"/>
                  <w:divBdr>
                    <w:top w:val="none" w:sz="0" w:space="0" w:color="auto"/>
                    <w:left w:val="none" w:sz="0" w:space="0" w:color="auto"/>
                    <w:bottom w:val="none" w:sz="0" w:space="0" w:color="auto"/>
                    <w:right w:val="none" w:sz="0" w:space="0" w:color="auto"/>
                  </w:divBdr>
                </w:div>
                <w:div w:id="1875463084">
                  <w:marLeft w:val="0"/>
                  <w:marRight w:val="0"/>
                  <w:marTop w:val="0"/>
                  <w:marBottom w:val="0"/>
                  <w:divBdr>
                    <w:top w:val="none" w:sz="0" w:space="0" w:color="auto"/>
                    <w:left w:val="none" w:sz="0" w:space="0" w:color="auto"/>
                    <w:bottom w:val="none" w:sz="0" w:space="0" w:color="auto"/>
                    <w:right w:val="none" w:sz="0" w:space="0" w:color="auto"/>
                  </w:divBdr>
                </w:div>
                <w:div w:id="579413734">
                  <w:marLeft w:val="0"/>
                  <w:marRight w:val="0"/>
                  <w:marTop w:val="0"/>
                  <w:marBottom w:val="0"/>
                  <w:divBdr>
                    <w:top w:val="none" w:sz="0" w:space="0" w:color="auto"/>
                    <w:left w:val="none" w:sz="0" w:space="0" w:color="auto"/>
                    <w:bottom w:val="none" w:sz="0" w:space="0" w:color="auto"/>
                    <w:right w:val="none" w:sz="0" w:space="0" w:color="auto"/>
                  </w:divBdr>
                </w:div>
                <w:div w:id="1305504813">
                  <w:marLeft w:val="0"/>
                  <w:marRight w:val="0"/>
                  <w:marTop w:val="0"/>
                  <w:marBottom w:val="0"/>
                  <w:divBdr>
                    <w:top w:val="none" w:sz="0" w:space="0" w:color="auto"/>
                    <w:left w:val="none" w:sz="0" w:space="0" w:color="auto"/>
                    <w:bottom w:val="none" w:sz="0" w:space="0" w:color="auto"/>
                    <w:right w:val="none" w:sz="0" w:space="0" w:color="auto"/>
                  </w:divBdr>
                </w:div>
                <w:div w:id="758873051">
                  <w:marLeft w:val="0"/>
                  <w:marRight w:val="0"/>
                  <w:marTop w:val="0"/>
                  <w:marBottom w:val="0"/>
                  <w:divBdr>
                    <w:top w:val="none" w:sz="0" w:space="0" w:color="auto"/>
                    <w:left w:val="none" w:sz="0" w:space="0" w:color="auto"/>
                    <w:bottom w:val="none" w:sz="0" w:space="0" w:color="auto"/>
                    <w:right w:val="none" w:sz="0" w:space="0" w:color="auto"/>
                  </w:divBdr>
                </w:div>
                <w:div w:id="552932228">
                  <w:marLeft w:val="0"/>
                  <w:marRight w:val="0"/>
                  <w:marTop w:val="0"/>
                  <w:marBottom w:val="0"/>
                  <w:divBdr>
                    <w:top w:val="none" w:sz="0" w:space="0" w:color="auto"/>
                    <w:left w:val="none" w:sz="0" w:space="0" w:color="auto"/>
                    <w:bottom w:val="none" w:sz="0" w:space="0" w:color="auto"/>
                    <w:right w:val="none" w:sz="0" w:space="0" w:color="auto"/>
                  </w:divBdr>
                </w:div>
                <w:div w:id="820346236">
                  <w:marLeft w:val="0"/>
                  <w:marRight w:val="0"/>
                  <w:marTop w:val="0"/>
                  <w:marBottom w:val="0"/>
                  <w:divBdr>
                    <w:top w:val="none" w:sz="0" w:space="0" w:color="auto"/>
                    <w:left w:val="none" w:sz="0" w:space="0" w:color="auto"/>
                    <w:bottom w:val="none" w:sz="0" w:space="0" w:color="auto"/>
                    <w:right w:val="none" w:sz="0" w:space="0" w:color="auto"/>
                  </w:divBdr>
                </w:div>
                <w:div w:id="704326639">
                  <w:marLeft w:val="0"/>
                  <w:marRight w:val="0"/>
                  <w:marTop w:val="0"/>
                  <w:marBottom w:val="0"/>
                  <w:divBdr>
                    <w:top w:val="none" w:sz="0" w:space="0" w:color="auto"/>
                    <w:left w:val="none" w:sz="0" w:space="0" w:color="auto"/>
                    <w:bottom w:val="none" w:sz="0" w:space="0" w:color="auto"/>
                    <w:right w:val="none" w:sz="0" w:space="0" w:color="auto"/>
                  </w:divBdr>
                </w:div>
                <w:div w:id="2056201446">
                  <w:marLeft w:val="0"/>
                  <w:marRight w:val="0"/>
                  <w:marTop w:val="0"/>
                  <w:marBottom w:val="0"/>
                  <w:divBdr>
                    <w:top w:val="none" w:sz="0" w:space="0" w:color="auto"/>
                    <w:left w:val="none" w:sz="0" w:space="0" w:color="auto"/>
                    <w:bottom w:val="none" w:sz="0" w:space="0" w:color="auto"/>
                    <w:right w:val="none" w:sz="0" w:space="0" w:color="auto"/>
                  </w:divBdr>
                </w:div>
                <w:div w:id="580484123">
                  <w:marLeft w:val="0"/>
                  <w:marRight w:val="0"/>
                  <w:marTop w:val="0"/>
                  <w:marBottom w:val="0"/>
                  <w:divBdr>
                    <w:top w:val="none" w:sz="0" w:space="0" w:color="auto"/>
                    <w:left w:val="none" w:sz="0" w:space="0" w:color="auto"/>
                    <w:bottom w:val="none" w:sz="0" w:space="0" w:color="auto"/>
                    <w:right w:val="none" w:sz="0" w:space="0" w:color="auto"/>
                  </w:divBdr>
                </w:div>
                <w:div w:id="909921959">
                  <w:marLeft w:val="0"/>
                  <w:marRight w:val="0"/>
                  <w:marTop w:val="0"/>
                  <w:marBottom w:val="0"/>
                  <w:divBdr>
                    <w:top w:val="none" w:sz="0" w:space="0" w:color="auto"/>
                    <w:left w:val="none" w:sz="0" w:space="0" w:color="auto"/>
                    <w:bottom w:val="none" w:sz="0" w:space="0" w:color="auto"/>
                    <w:right w:val="none" w:sz="0" w:space="0" w:color="auto"/>
                  </w:divBdr>
                </w:div>
                <w:div w:id="1868331903">
                  <w:marLeft w:val="0"/>
                  <w:marRight w:val="0"/>
                  <w:marTop w:val="0"/>
                  <w:marBottom w:val="0"/>
                  <w:divBdr>
                    <w:top w:val="none" w:sz="0" w:space="0" w:color="auto"/>
                    <w:left w:val="none" w:sz="0" w:space="0" w:color="auto"/>
                    <w:bottom w:val="none" w:sz="0" w:space="0" w:color="auto"/>
                    <w:right w:val="none" w:sz="0" w:space="0" w:color="auto"/>
                  </w:divBdr>
                </w:div>
                <w:div w:id="1898395975">
                  <w:marLeft w:val="0"/>
                  <w:marRight w:val="0"/>
                  <w:marTop w:val="0"/>
                  <w:marBottom w:val="0"/>
                  <w:divBdr>
                    <w:top w:val="none" w:sz="0" w:space="0" w:color="auto"/>
                    <w:left w:val="none" w:sz="0" w:space="0" w:color="auto"/>
                    <w:bottom w:val="none" w:sz="0" w:space="0" w:color="auto"/>
                    <w:right w:val="none" w:sz="0" w:space="0" w:color="auto"/>
                  </w:divBdr>
                </w:div>
                <w:div w:id="9182398">
                  <w:marLeft w:val="0"/>
                  <w:marRight w:val="0"/>
                  <w:marTop w:val="0"/>
                  <w:marBottom w:val="0"/>
                  <w:divBdr>
                    <w:top w:val="none" w:sz="0" w:space="0" w:color="auto"/>
                    <w:left w:val="none" w:sz="0" w:space="0" w:color="auto"/>
                    <w:bottom w:val="none" w:sz="0" w:space="0" w:color="auto"/>
                    <w:right w:val="none" w:sz="0" w:space="0" w:color="auto"/>
                  </w:divBdr>
                </w:div>
                <w:div w:id="829567592">
                  <w:marLeft w:val="0"/>
                  <w:marRight w:val="0"/>
                  <w:marTop w:val="0"/>
                  <w:marBottom w:val="0"/>
                  <w:divBdr>
                    <w:top w:val="none" w:sz="0" w:space="0" w:color="auto"/>
                    <w:left w:val="none" w:sz="0" w:space="0" w:color="auto"/>
                    <w:bottom w:val="none" w:sz="0" w:space="0" w:color="auto"/>
                    <w:right w:val="none" w:sz="0" w:space="0" w:color="auto"/>
                  </w:divBdr>
                </w:div>
                <w:div w:id="1606495549">
                  <w:marLeft w:val="0"/>
                  <w:marRight w:val="0"/>
                  <w:marTop w:val="0"/>
                  <w:marBottom w:val="0"/>
                  <w:divBdr>
                    <w:top w:val="none" w:sz="0" w:space="0" w:color="auto"/>
                    <w:left w:val="none" w:sz="0" w:space="0" w:color="auto"/>
                    <w:bottom w:val="none" w:sz="0" w:space="0" w:color="auto"/>
                    <w:right w:val="none" w:sz="0" w:space="0" w:color="auto"/>
                  </w:divBdr>
                </w:div>
                <w:div w:id="466168998">
                  <w:marLeft w:val="0"/>
                  <w:marRight w:val="0"/>
                  <w:marTop w:val="0"/>
                  <w:marBottom w:val="0"/>
                  <w:divBdr>
                    <w:top w:val="none" w:sz="0" w:space="0" w:color="auto"/>
                    <w:left w:val="none" w:sz="0" w:space="0" w:color="auto"/>
                    <w:bottom w:val="none" w:sz="0" w:space="0" w:color="auto"/>
                    <w:right w:val="none" w:sz="0" w:space="0" w:color="auto"/>
                  </w:divBdr>
                </w:div>
                <w:div w:id="1585067062">
                  <w:marLeft w:val="0"/>
                  <w:marRight w:val="0"/>
                  <w:marTop w:val="0"/>
                  <w:marBottom w:val="0"/>
                  <w:divBdr>
                    <w:top w:val="none" w:sz="0" w:space="0" w:color="auto"/>
                    <w:left w:val="none" w:sz="0" w:space="0" w:color="auto"/>
                    <w:bottom w:val="none" w:sz="0" w:space="0" w:color="auto"/>
                    <w:right w:val="none" w:sz="0" w:space="0" w:color="auto"/>
                  </w:divBdr>
                </w:div>
                <w:div w:id="331832837">
                  <w:marLeft w:val="0"/>
                  <w:marRight w:val="0"/>
                  <w:marTop w:val="0"/>
                  <w:marBottom w:val="0"/>
                  <w:divBdr>
                    <w:top w:val="none" w:sz="0" w:space="0" w:color="auto"/>
                    <w:left w:val="none" w:sz="0" w:space="0" w:color="auto"/>
                    <w:bottom w:val="none" w:sz="0" w:space="0" w:color="auto"/>
                    <w:right w:val="none" w:sz="0" w:space="0" w:color="auto"/>
                  </w:divBdr>
                </w:div>
                <w:div w:id="361441583">
                  <w:marLeft w:val="0"/>
                  <w:marRight w:val="0"/>
                  <w:marTop w:val="0"/>
                  <w:marBottom w:val="0"/>
                  <w:divBdr>
                    <w:top w:val="none" w:sz="0" w:space="0" w:color="auto"/>
                    <w:left w:val="none" w:sz="0" w:space="0" w:color="auto"/>
                    <w:bottom w:val="none" w:sz="0" w:space="0" w:color="auto"/>
                    <w:right w:val="none" w:sz="0" w:space="0" w:color="auto"/>
                  </w:divBdr>
                </w:div>
                <w:div w:id="2132163581">
                  <w:marLeft w:val="0"/>
                  <w:marRight w:val="0"/>
                  <w:marTop w:val="0"/>
                  <w:marBottom w:val="0"/>
                  <w:divBdr>
                    <w:top w:val="none" w:sz="0" w:space="0" w:color="auto"/>
                    <w:left w:val="none" w:sz="0" w:space="0" w:color="auto"/>
                    <w:bottom w:val="none" w:sz="0" w:space="0" w:color="auto"/>
                    <w:right w:val="none" w:sz="0" w:space="0" w:color="auto"/>
                  </w:divBdr>
                </w:div>
                <w:div w:id="1629050336">
                  <w:marLeft w:val="0"/>
                  <w:marRight w:val="0"/>
                  <w:marTop w:val="0"/>
                  <w:marBottom w:val="0"/>
                  <w:divBdr>
                    <w:top w:val="none" w:sz="0" w:space="0" w:color="auto"/>
                    <w:left w:val="none" w:sz="0" w:space="0" w:color="auto"/>
                    <w:bottom w:val="none" w:sz="0" w:space="0" w:color="auto"/>
                    <w:right w:val="none" w:sz="0" w:space="0" w:color="auto"/>
                  </w:divBdr>
                </w:div>
                <w:div w:id="142475899">
                  <w:marLeft w:val="0"/>
                  <w:marRight w:val="0"/>
                  <w:marTop w:val="0"/>
                  <w:marBottom w:val="0"/>
                  <w:divBdr>
                    <w:top w:val="none" w:sz="0" w:space="0" w:color="auto"/>
                    <w:left w:val="none" w:sz="0" w:space="0" w:color="auto"/>
                    <w:bottom w:val="none" w:sz="0" w:space="0" w:color="auto"/>
                    <w:right w:val="none" w:sz="0" w:space="0" w:color="auto"/>
                  </w:divBdr>
                </w:div>
                <w:div w:id="628438250">
                  <w:marLeft w:val="0"/>
                  <w:marRight w:val="0"/>
                  <w:marTop w:val="0"/>
                  <w:marBottom w:val="0"/>
                  <w:divBdr>
                    <w:top w:val="none" w:sz="0" w:space="0" w:color="auto"/>
                    <w:left w:val="none" w:sz="0" w:space="0" w:color="auto"/>
                    <w:bottom w:val="none" w:sz="0" w:space="0" w:color="auto"/>
                    <w:right w:val="none" w:sz="0" w:space="0" w:color="auto"/>
                  </w:divBdr>
                </w:div>
                <w:div w:id="331644576">
                  <w:marLeft w:val="0"/>
                  <w:marRight w:val="0"/>
                  <w:marTop w:val="0"/>
                  <w:marBottom w:val="0"/>
                  <w:divBdr>
                    <w:top w:val="none" w:sz="0" w:space="0" w:color="auto"/>
                    <w:left w:val="none" w:sz="0" w:space="0" w:color="auto"/>
                    <w:bottom w:val="none" w:sz="0" w:space="0" w:color="auto"/>
                    <w:right w:val="none" w:sz="0" w:space="0" w:color="auto"/>
                  </w:divBdr>
                </w:div>
                <w:div w:id="18171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7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34" Type="http://schemas.openxmlformats.org/officeDocument/2006/relationships/chart" Target="charts/chart3.xml"/><Relationship Id="rId42" Type="http://schemas.openxmlformats.org/officeDocument/2006/relationships/footer" Target="footer9.xml"/><Relationship Id="rId47" Type="http://schemas.openxmlformats.org/officeDocument/2006/relationships/chart" Target="charts/chart10.xml"/><Relationship Id="rId50" Type="http://schemas.openxmlformats.org/officeDocument/2006/relationships/chart" Target="charts/chart12.xml"/><Relationship Id="rId55" Type="http://schemas.openxmlformats.org/officeDocument/2006/relationships/chart" Target="charts/chart15.xml"/><Relationship Id="rId63" Type="http://schemas.openxmlformats.org/officeDocument/2006/relationships/header" Target="header13.xml"/><Relationship Id="rId68" Type="http://schemas.openxmlformats.org/officeDocument/2006/relationships/header" Target="header15.xml"/><Relationship Id="rId76" Type="http://schemas.openxmlformats.org/officeDocument/2006/relationships/image" Target="media/image12.png"/><Relationship Id="rId84" Type="http://schemas.openxmlformats.org/officeDocument/2006/relationships/image" Target="media/image16.png"/><Relationship Id="rId89" Type="http://schemas.openxmlformats.org/officeDocument/2006/relationships/header" Target="header22.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5.xml"/><Relationship Id="rId92"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chart" Target="charts/chart4.xml"/><Relationship Id="rId40" Type="http://schemas.openxmlformats.org/officeDocument/2006/relationships/chart" Target="charts/chart5.xml"/><Relationship Id="rId45" Type="http://schemas.openxmlformats.org/officeDocument/2006/relationships/chart" Target="charts/chart8.xml"/><Relationship Id="rId53" Type="http://schemas.openxmlformats.org/officeDocument/2006/relationships/footer" Target="footer10.xml"/><Relationship Id="rId58" Type="http://schemas.openxmlformats.org/officeDocument/2006/relationships/header" Target="header12.xml"/><Relationship Id="rId66" Type="http://schemas.openxmlformats.org/officeDocument/2006/relationships/footer" Target="footer13.xml"/><Relationship Id="rId74" Type="http://schemas.openxmlformats.org/officeDocument/2006/relationships/chart" Target="charts/chart20.xml"/><Relationship Id="rId79" Type="http://schemas.openxmlformats.org/officeDocument/2006/relationships/footer" Target="footer17.xml"/><Relationship Id="rId87" Type="http://schemas.openxmlformats.org/officeDocument/2006/relationships/header" Target="header21.xml"/><Relationship Id="rId5" Type="http://schemas.openxmlformats.org/officeDocument/2006/relationships/numbering" Target="numbering.xml"/><Relationship Id="rId61" Type="http://schemas.openxmlformats.org/officeDocument/2006/relationships/image" Target="media/image10.png"/><Relationship Id="rId82" Type="http://schemas.openxmlformats.org/officeDocument/2006/relationships/footer" Target="footer18.xml"/><Relationship Id="rId90" Type="http://schemas.openxmlformats.org/officeDocument/2006/relationships/footer" Target="footer21.xml"/><Relationship Id="rId95" Type="http://schemas.openxmlformats.org/officeDocument/2006/relationships/header" Target="header24.xml"/><Relationship Id="rId19" Type="http://schemas.microsoft.com/office/2007/relationships/hdphoto" Target="media/hdphoto1.wdp"/><Relationship Id="rId14" Type="http://schemas.openxmlformats.org/officeDocument/2006/relationships/hyperlink" Target="mailto:e.spiers@lancaster.ac.uk" TargetMode="Externa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6.xml"/><Relationship Id="rId64" Type="http://schemas.openxmlformats.org/officeDocument/2006/relationships/footer" Target="footer12.xml"/><Relationship Id="rId69" Type="http://schemas.openxmlformats.org/officeDocument/2006/relationships/footer" Target="footer14.xm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header" Target="header17.xml"/><Relationship Id="rId80" Type="http://schemas.openxmlformats.org/officeDocument/2006/relationships/image" Target="media/image14.png"/><Relationship Id="rId85" Type="http://schemas.openxmlformats.org/officeDocument/2006/relationships/header" Target="header20.xml"/><Relationship Id="rId93" Type="http://schemas.openxmlformats.org/officeDocument/2006/relationships/footer" Target="footer22.xml"/><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chart" Target="charts/chart2.xml"/><Relationship Id="rId38" Type="http://schemas.openxmlformats.org/officeDocument/2006/relationships/header" Target="header9.xml"/><Relationship Id="rId46" Type="http://schemas.openxmlformats.org/officeDocument/2006/relationships/chart" Target="charts/chart9.xml"/><Relationship Id="rId59" Type="http://schemas.openxmlformats.org/officeDocument/2006/relationships/footer" Target="footer11.xml"/><Relationship Id="rId67" Type="http://schemas.openxmlformats.org/officeDocument/2006/relationships/chart" Target="charts/chart19.xml"/><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chart" Target="charts/chart14.xml"/><Relationship Id="rId62" Type="http://schemas.openxmlformats.org/officeDocument/2006/relationships/chart" Target="charts/chart18.xml"/><Relationship Id="rId70" Type="http://schemas.openxmlformats.org/officeDocument/2006/relationships/header" Target="header16.xml"/><Relationship Id="rId75" Type="http://schemas.openxmlformats.org/officeDocument/2006/relationships/image" Target="media/image11.png"/><Relationship Id="rId83" Type="http://schemas.openxmlformats.org/officeDocument/2006/relationships/image" Target="media/image15.png"/><Relationship Id="rId88" Type="http://schemas.openxmlformats.org/officeDocument/2006/relationships/footer" Target="footer20.xml"/><Relationship Id="rId91" Type="http://schemas.openxmlformats.org/officeDocument/2006/relationships/image" Target="media/image17.png"/><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webb@lancaster.ac.uk" TargetMode="Externa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8.png"/><Relationship Id="rId57" Type="http://schemas.openxmlformats.org/officeDocument/2006/relationships/chart" Target="charts/chart17.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chart" Target="charts/chart7.xml"/><Relationship Id="rId52" Type="http://schemas.openxmlformats.org/officeDocument/2006/relationships/header" Target="header11.xml"/><Relationship Id="rId60" Type="http://schemas.openxmlformats.org/officeDocument/2006/relationships/image" Target="media/image9.png"/><Relationship Id="rId65" Type="http://schemas.openxmlformats.org/officeDocument/2006/relationships/header" Target="header14.xml"/><Relationship Id="rId73" Type="http://schemas.openxmlformats.org/officeDocument/2006/relationships/footer" Target="footer16.xml"/><Relationship Id="rId78" Type="http://schemas.openxmlformats.org/officeDocument/2006/relationships/header" Target="header18.xml"/><Relationship Id="rId81" Type="http://schemas.openxmlformats.org/officeDocument/2006/relationships/header" Target="header19.xml"/><Relationship Id="rId86" Type="http://schemas.openxmlformats.org/officeDocument/2006/relationships/footer" Target="footer19.xml"/><Relationship Id="rId94" Type="http://schemas.openxmlformats.org/officeDocument/2006/relationships/image" Target="media/image18.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it\Box%20Sync\FASS%20Athena%20SWAN%20resources\Application%20form%20and%20handbook\AS_Department-Application_Template_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ancs\homes\47\baileyl\My%20Documents\DELC%20Data%20Analysis\DELC%20Data%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ancs\homes\47\baileyl\My%20Documents\DELC%20Data%20Analysis\DELC%20Data%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latin typeface="Calibri" panose="020F0502020204030204" pitchFamily="34" charset="0"/>
                <a:cs typeface="Calibri" panose="020F0502020204030204" pitchFamily="34" charset="0"/>
              </a:rPr>
              <a:t>Figure 2: Academic</a:t>
            </a:r>
            <a:r>
              <a:rPr lang="en-GB" sz="1100" b="1" baseline="0">
                <a:latin typeface="Calibri" panose="020F0502020204030204" pitchFamily="34" charset="0"/>
                <a:cs typeface="Calibri" panose="020F0502020204030204" pitchFamily="34" charset="0"/>
              </a:rPr>
              <a:t> and professional services staff in DELC according to nationality (# and %)</a:t>
            </a:r>
            <a:endParaRPr lang="en-GB" sz="1100" b="1">
              <a:latin typeface="Calibri" panose="020F0502020204030204" pitchFamily="34" charset="0"/>
              <a:cs typeface="Calibri" panose="020F0502020204030204" pitchFamily="34" charset="0"/>
            </a:endParaRP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45000"/>
                </a:schemeClr>
              </a:solidFill>
              <a:ln w="19050">
                <a:solidFill>
                  <a:schemeClr val="lt1"/>
                </a:solidFill>
              </a:ln>
              <a:effectLst/>
            </c:spPr>
            <c:extLst>
              <c:ext xmlns:c16="http://schemas.microsoft.com/office/drawing/2014/chart" uri="{C3380CC4-5D6E-409C-BE32-E72D297353CC}">
                <c16:uniqueId val="{00000001-61CE-4861-8CA8-5A2E9B2D6BF4}"/>
              </c:ext>
            </c:extLst>
          </c:dPt>
          <c:dPt>
            <c:idx val="1"/>
            <c:bubble3D val="0"/>
            <c:spPr>
              <a:solidFill>
                <a:schemeClr val="accent1">
                  <a:shade val="61000"/>
                </a:schemeClr>
              </a:solidFill>
              <a:ln w="19050">
                <a:solidFill>
                  <a:schemeClr val="lt1"/>
                </a:solidFill>
              </a:ln>
              <a:effectLst/>
            </c:spPr>
            <c:extLst>
              <c:ext xmlns:c16="http://schemas.microsoft.com/office/drawing/2014/chart" uri="{C3380CC4-5D6E-409C-BE32-E72D297353CC}">
                <c16:uniqueId val="{00000003-61CE-4861-8CA8-5A2E9B2D6BF4}"/>
              </c:ext>
            </c:extLst>
          </c:dPt>
          <c:dPt>
            <c:idx val="2"/>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5-61CE-4861-8CA8-5A2E9B2D6BF4}"/>
              </c:ext>
            </c:extLst>
          </c:dPt>
          <c:dPt>
            <c:idx val="3"/>
            <c:bubble3D val="0"/>
            <c:spPr>
              <a:solidFill>
                <a:schemeClr val="accent1">
                  <a:shade val="92000"/>
                </a:schemeClr>
              </a:solidFill>
              <a:ln w="19050">
                <a:solidFill>
                  <a:schemeClr val="lt1"/>
                </a:solidFill>
              </a:ln>
              <a:effectLst/>
            </c:spPr>
            <c:extLst>
              <c:ext xmlns:c16="http://schemas.microsoft.com/office/drawing/2014/chart" uri="{C3380CC4-5D6E-409C-BE32-E72D297353CC}">
                <c16:uniqueId val="{00000007-61CE-4861-8CA8-5A2E9B2D6BF4}"/>
              </c:ext>
            </c:extLst>
          </c:dPt>
          <c:dPt>
            <c:idx val="4"/>
            <c:bubble3D val="0"/>
            <c:spPr>
              <a:solidFill>
                <a:schemeClr val="accent1">
                  <a:tint val="93000"/>
                </a:schemeClr>
              </a:solidFill>
              <a:ln w="19050">
                <a:solidFill>
                  <a:schemeClr val="lt1"/>
                </a:solidFill>
              </a:ln>
              <a:effectLst/>
            </c:spPr>
            <c:extLst>
              <c:ext xmlns:c16="http://schemas.microsoft.com/office/drawing/2014/chart" uri="{C3380CC4-5D6E-409C-BE32-E72D297353CC}">
                <c16:uniqueId val="{00000009-61CE-4861-8CA8-5A2E9B2D6BF4}"/>
              </c:ext>
            </c:extLst>
          </c:dPt>
          <c:dPt>
            <c:idx val="5"/>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B-61CE-4861-8CA8-5A2E9B2D6BF4}"/>
              </c:ext>
            </c:extLst>
          </c:dPt>
          <c:dPt>
            <c:idx val="6"/>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0D-61CE-4861-8CA8-5A2E9B2D6BF4}"/>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61CE-4861-8CA8-5A2E9B2D6BF4}"/>
              </c:ext>
            </c:extLst>
          </c:dPt>
          <c:dLbls>
            <c:dLbl>
              <c:idx val="0"/>
              <c:layout/>
              <c:tx>
                <c:rich>
                  <a:bodyPr/>
                  <a:lstStyle/>
                  <a:p>
                    <a:fld id="{D071CB9A-8C0A-41E9-A09D-0B0FE652813C}" type="CELLRANGE">
                      <a:rPr lang="en-US"/>
                      <a:pPr/>
                      <a:t>[CELLRANGE]</a:t>
                    </a:fld>
                    <a:endParaRPr lang="en-US" baseline="0"/>
                  </a:p>
                  <a:p>
                    <a:fld id="{3B16AA5D-CD28-47BC-8C2C-5F1A67834B97}"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61CE-4861-8CA8-5A2E9B2D6BF4}"/>
                </c:ext>
              </c:extLst>
            </c:dLbl>
            <c:dLbl>
              <c:idx val="1"/>
              <c:layout/>
              <c:tx>
                <c:rich>
                  <a:bodyPr/>
                  <a:lstStyle/>
                  <a:p>
                    <a:fld id="{EA720F21-512B-4900-9D5E-7F16213B1094}" type="CELLRANGE">
                      <a:rPr lang="en-US"/>
                      <a:pPr/>
                      <a:t>[CELLRANGE]</a:t>
                    </a:fld>
                    <a:endParaRPr lang="en-US" baseline="0"/>
                  </a:p>
                  <a:p>
                    <a:fld id="{D9FF8F97-923E-4F70-95F6-7EAE66A70726}"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61CE-4861-8CA8-5A2E9B2D6BF4}"/>
                </c:ext>
              </c:extLst>
            </c:dLbl>
            <c:dLbl>
              <c:idx val="2"/>
              <c:layout/>
              <c:tx>
                <c:rich>
                  <a:bodyPr/>
                  <a:lstStyle/>
                  <a:p>
                    <a:fld id="{20D0F91C-4AFC-4D4A-B8D8-7672E40DDE24}" type="CELLRANGE">
                      <a:rPr lang="en-US"/>
                      <a:pPr/>
                      <a:t>[CELLRANGE]</a:t>
                    </a:fld>
                    <a:endParaRPr lang="en-US" baseline="0"/>
                  </a:p>
                  <a:p>
                    <a:fld id="{FB270772-CEBF-42F2-9409-386D288502DA}"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61CE-4861-8CA8-5A2E9B2D6BF4}"/>
                </c:ext>
              </c:extLst>
            </c:dLbl>
            <c:dLbl>
              <c:idx val="3"/>
              <c:layout/>
              <c:tx>
                <c:rich>
                  <a:bodyPr/>
                  <a:lstStyle/>
                  <a:p>
                    <a:fld id="{86868358-B2D7-4145-B29C-9C27DC6BE68B}" type="CELLRANGE">
                      <a:rPr lang="en-US"/>
                      <a:pPr/>
                      <a:t>[CELLRANGE]</a:t>
                    </a:fld>
                    <a:endParaRPr lang="en-US" baseline="0"/>
                  </a:p>
                  <a:p>
                    <a:fld id="{EEB90117-A481-4F3F-8664-D9BA6887B833}"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61CE-4861-8CA8-5A2E9B2D6BF4}"/>
                </c:ext>
              </c:extLst>
            </c:dLbl>
            <c:dLbl>
              <c:idx val="4"/>
              <c:layout/>
              <c:tx>
                <c:rich>
                  <a:bodyPr/>
                  <a:lstStyle/>
                  <a:p>
                    <a:fld id="{A45B1788-81CE-442E-8D54-9724F74B5013}" type="CELLRANGE">
                      <a:rPr lang="en-US"/>
                      <a:pPr/>
                      <a:t>[CELLRANGE]</a:t>
                    </a:fld>
                    <a:endParaRPr lang="en-US" baseline="0"/>
                  </a:p>
                  <a:p>
                    <a:fld id="{A0C929C4-05DA-40E2-95CB-E4D55D0EB7CC}"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61CE-4861-8CA8-5A2E9B2D6BF4}"/>
                </c:ext>
              </c:extLst>
            </c:dLbl>
            <c:dLbl>
              <c:idx val="5"/>
              <c:layout/>
              <c:tx>
                <c:rich>
                  <a:bodyPr/>
                  <a:lstStyle/>
                  <a:p>
                    <a:fld id="{1DD556B1-1421-4A1D-9EF4-5526ECB03659}" type="CELLRANGE">
                      <a:rPr lang="en-US"/>
                      <a:pPr/>
                      <a:t>[CELLRANGE]</a:t>
                    </a:fld>
                    <a:endParaRPr lang="en-US" baseline="0"/>
                  </a:p>
                  <a:p>
                    <a:fld id="{B3C3BDBD-6F7B-459E-9244-C9E001846AFF}"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61CE-4861-8CA8-5A2E9B2D6BF4}"/>
                </c:ext>
              </c:extLst>
            </c:dLbl>
            <c:dLbl>
              <c:idx val="6"/>
              <c:layout/>
              <c:tx>
                <c:rich>
                  <a:bodyPr/>
                  <a:lstStyle/>
                  <a:p>
                    <a:fld id="{ADBE24A6-03E4-482B-9A0C-6D22C9885454}" type="CELLRANGE">
                      <a:rPr lang="en-US"/>
                      <a:pPr/>
                      <a:t>[CELLRANGE]</a:t>
                    </a:fld>
                    <a:endParaRPr lang="en-US" baseline="0"/>
                  </a:p>
                  <a:p>
                    <a:fld id="{590B74C8-FDAD-466E-8A69-9123B525FFE9}"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61CE-4861-8CA8-5A2E9B2D6BF4}"/>
                </c:ext>
              </c:extLst>
            </c:dLbl>
            <c:dLbl>
              <c:idx val="7"/>
              <c:layout/>
              <c:tx>
                <c:rich>
                  <a:bodyPr/>
                  <a:lstStyle/>
                  <a:p>
                    <a:fld id="{EE7C00D7-7671-4656-85DC-3D9BDDACDB27}" type="CELLRANGE">
                      <a:rPr lang="en-US"/>
                      <a:pPr/>
                      <a:t>[CELLRANGE]</a:t>
                    </a:fld>
                    <a:endParaRPr lang="en-US" baseline="0"/>
                  </a:p>
                  <a:p>
                    <a:fld id="{FD7972BA-18E4-4475-BB6B-8BCFD0811313}" type="VALUE">
                      <a:rPr lang="en-US"/>
                      <a:pPr/>
                      <a:t>[VALUE]</a:t>
                    </a:fld>
                    <a:endParaRPr lang="en-GB"/>
                  </a:p>
                </c:rich>
              </c:tx>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F-61CE-4861-8CA8-5A2E9B2D6BF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Sheet5!$C$53:$J$53</c:f>
              <c:strCache>
                <c:ptCount val="8"/>
                <c:pt idx="0">
                  <c:v>British</c:v>
                </c:pt>
                <c:pt idx="1">
                  <c:v>French</c:v>
                </c:pt>
                <c:pt idx="2">
                  <c:v>German</c:v>
                </c:pt>
                <c:pt idx="3">
                  <c:v>Spanish</c:v>
                </c:pt>
                <c:pt idx="4">
                  <c:v>Chinese</c:v>
                </c:pt>
                <c:pt idx="5">
                  <c:v>Italian</c:v>
                </c:pt>
                <c:pt idx="6">
                  <c:v>Other</c:v>
                </c:pt>
                <c:pt idx="7">
                  <c:v>Dutch</c:v>
                </c:pt>
              </c:strCache>
            </c:strRef>
          </c:cat>
          <c:val>
            <c:numRef>
              <c:f>Sheet5!$C$54:$J$54</c:f>
              <c:numCache>
                <c:formatCode>0.00%</c:formatCode>
                <c:ptCount val="8"/>
                <c:pt idx="0">
                  <c:v>0.48599999999999999</c:v>
                </c:pt>
                <c:pt idx="1">
                  <c:v>0.13500000000000001</c:v>
                </c:pt>
                <c:pt idx="2">
                  <c:v>0.13500000000000001</c:v>
                </c:pt>
                <c:pt idx="3">
                  <c:v>0.108</c:v>
                </c:pt>
                <c:pt idx="4">
                  <c:v>5.3999999999999999E-2</c:v>
                </c:pt>
                <c:pt idx="5">
                  <c:v>5.3999999999999999E-2</c:v>
                </c:pt>
                <c:pt idx="6">
                  <c:v>0.108</c:v>
                </c:pt>
                <c:pt idx="7">
                  <c:v>2.7E-2</c:v>
                </c:pt>
              </c:numCache>
            </c:numRef>
          </c:val>
          <c:extLst>
            <c:ext xmlns:c15="http://schemas.microsoft.com/office/drawing/2012/chart" uri="{02D57815-91ED-43cb-92C2-25804820EDAC}">
              <c15:datalabelsRange>
                <c15:f>Sheet5!$K$56:$R$56</c15:f>
                <c15:dlblRangeCache>
                  <c:ptCount val="8"/>
                  <c:pt idx="0">
                    <c:v>13</c:v>
                  </c:pt>
                  <c:pt idx="1">
                    <c:v>5</c:v>
                  </c:pt>
                  <c:pt idx="2">
                    <c:v>5</c:v>
                  </c:pt>
                  <c:pt idx="3">
                    <c:v>4</c:v>
                  </c:pt>
                  <c:pt idx="4">
                    <c:v>2</c:v>
                  </c:pt>
                  <c:pt idx="5">
                    <c:v>2</c:v>
                  </c:pt>
                  <c:pt idx="6">
                    <c:v>4</c:v>
                  </c:pt>
                  <c:pt idx="7">
                    <c:v>1</c:v>
                  </c:pt>
                </c15:dlblRangeCache>
              </c15:datalabelsRange>
            </c:ext>
            <c:ext xmlns:c16="http://schemas.microsoft.com/office/drawing/2014/chart" uri="{C3380CC4-5D6E-409C-BE32-E72D297353CC}">
              <c16:uniqueId val="{00000010-61CE-4861-8CA8-5A2E9B2D6BF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Calibri" panose="020F0502020204030204" pitchFamily="34" charset="0"/>
                <a:ea typeface="+mn-ea"/>
                <a:cs typeface="+mn-cs"/>
              </a:defRPr>
            </a:pPr>
            <a:r>
              <a:rPr lang="en-GB" sz="1050" b="1"/>
              <a:t>Figure 13:</a:t>
            </a:r>
            <a:r>
              <a:rPr lang="en-GB" sz="1050" b="1" baseline="0"/>
              <a:t> PGT Attainment 2013/2014 - 2017/2018: % ratio F:M</a:t>
            </a:r>
            <a:endParaRPr lang="en-GB" sz="1050" b="1"/>
          </a:p>
        </c:rich>
      </c:tx>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bar"/>
        <c:grouping val="stacked"/>
        <c:varyColors val="0"/>
        <c:ser>
          <c:idx val="1"/>
          <c:order val="1"/>
          <c:tx>
            <c:strRef>
              <c:f>Sheet1!$C$12</c:f>
              <c:strCache>
                <c:ptCount val="1"/>
                <c:pt idx="0">
                  <c:v>%F</c:v>
                </c:pt>
              </c:strCache>
            </c:strRef>
          </c:tx>
          <c:spPr>
            <a:solidFill>
              <a:schemeClr val="accent2">
                <a:shade val="86000"/>
              </a:schemeClr>
            </a:solidFill>
            <a:ln>
              <a:noFill/>
            </a:ln>
            <a:effectLst/>
          </c:spPr>
          <c:invertIfNegative val="0"/>
          <c:dLbls>
            <c:dLbl>
              <c:idx val="0"/>
              <c:layout/>
              <c:tx>
                <c:rich>
                  <a:bodyPr/>
                  <a:lstStyle/>
                  <a:p>
                    <a:r>
                      <a:rPr lang="en-US"/>
                      <a:t>67% (3)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71-471C-A9A0-118D30917BDF}"/>
                </c:ext>
              </c:extLst>
            </c:dLbl>
            <c:dLbl>
              <c:idx val="1"/>
              <c:layout/>
              <c:tx>
                <c:rich>
                  <a:bodyPr/>
                  <a:lstStyle/>
                  <a:p>
                    <a:r>
                      <a:rPr lang="en-US"/>
                      <a:t>50% (3)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71-471C-A9A0-118D30917BDF}"/>
                </c:ext>
              </c:extLst>
            </c:dLbl>
            <c:dLbl>
              <c:idx val="2"/>
              <c:layout>
                <c:manualLayout>
                  <c:x val="-1.7075044821992659E-3"/>
                  <c:y val="0"/>
                </c:manualLayout>
              </c:layout>
              <c:tx>
                <c:rich>
                  <a:bodyPr/>
                  <a:lstStyle/>
                  <a:p>
                    <a:r>
                      <a:rPr lang="en-US"/>
                      <a:t>75%</a:t>
                    </a:r>
                    <a:r>
                      <a:rPr lang="en-US" baseline="0"/>
                      <a:t> (4)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D71-471C-A9A0-118D30917BDF}"/>
                </c:ext>
              </c:extLst>
            </c:dLbl>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Sheet1!$A$13:$A$16</c:f>
              <c:strCache>
                <c:ptCount val="3"/>
                <c:pt idx="0">
                  <c:v>Distinction</c:v>
                </c:pt>
                <c:pt idx="1">
                  <c:v>Merit</c:v>
                </c:pt>
                <c:pt idx="2">
                  <c:v>Pass</c:v>
                </c:pt>
              </c:strCache>
              <c:extLst/>
            </c:strRef>
          </c:cat>
          <c:val>
            <c:numRef>
              <c:f>Sheet1!$C$13:$C$16</c:f>
              <c:numCache>
                <c:formatCode>General</c:formatCode>
                <c:ptCount val="3"/>
                <c:pt idx="0">
                  <c:v>67</c:v>
                </c:pt>
                <c:pt idx="1">
                  <c:v>50</c:v>
                </c:pt>
                <c:pt idx="2">
                  <c:v>75</c:v>
                </c:pt>
              </c:numCache>
              <c:extLst/>
            </c:numRef>
          </c:val>
          <c:extLst>
            <c:ext xmlns:c16="http://schemas.microsoft.com/office/drawing/2014/chart" uri="{C3380CC4-5D6E-409C-BE32-E72D297353CC}">
              <c16:uniqueId val="{00000003-2D71-471C-A9A0-118D30917BDF}"/>
            </c:ext>
          </c:extLst>
        </c:ser>
        <c:ser>
          <c:idx val="3"/>
          <c:order val="3"/>
          <c:tx>
            <c:strRef>
              <c:f>Sheet1!$E$12</c:f>
              <c:strCache>
                <c:ptCount val="1"/>
                <c:pt idx="0">
                  <c:v>%M</c:v>
                </c:pt>
              </c:strCache>
            </c:strRef>
          </c:tx>
          <c:spPr>
            <a:solidFill>
              <a:schemeClr val="accent2">
                <a:tint val="58000"/>
              </a:schemeClr>
            </a:solidFill>
            <a:ln>
              <a:noFill/>
            </a:ln>
            <a:effectLst/>
          </c:spPr>
          <c:invertIfNegative val="0"/>
          <c:dLbls>
            <c:dLbl>
              <c:idx val="0"/>
              <c:layout/>
              <c:tx>
                <c:rich>
                  <a:bodyPr/>
                  <a:lstStyle/>
                  <a:p>
                    <a:r>
                      <a:rPr lang="en-US"/>
                      <a:t>33% (1)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D71-471C-A9A0-118D30917BDF}"/>
                </c:ext>
              </c:extLst>
            </c:dLbl>
            <c:dLbl>
              <c:idx val="1"/>
              <c:layout/>
              <c:tx>
                <c:rich>
                  <a:bodyPr/>
                  <a:lstStyle/>
                  <a:p>
                    <a:r>
                      <a:rPr lang="en-US"/>
                      <a:t>50%</a:t>
                    </a:r>
                    <a:r>
                      <a:rPr lang="en-US" baseline="0"/>
                      <a:t> (3)</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71-471C-A9A0-118D30917BDF}"/>
                </c:ext>
              </c:extLst>
            </c:dLbl>
            <c:dLbl>
              <c:idx val="2"/>
              <c:layout/>
              <c:tx>
                <c:rich>
                  <a:bodyPr/>
                  <a:lstStyle/>
                  <a:p>
                    <a:r>
                      <a:rPr lang="en-US"/>
                      <a:t>25%</a:t>
                    </a:r>
                    <a:r>
                      <a:rPr lang="en-US" baseline="0"/>
                      <a:t> (1)</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71-471C-A9A0-118D30917BDF}"/>
                </c:ext>
              </c:extLst>
            </c:dLbl>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Sheet1!$A$13:$A$16</c:f>
              <c:strCache>
                <c:ptCount val="3"/>
                <c:pt idx="0">
                  <c:v>Distinction</c:v>
                </c:pt>
                <c:pt idx="1">
                  <c:v>Merit</c:v>
                </c:pt>
                <c:pt idx="2">
                  <c:v>Pass</c:v>
                </c:pt>
              </c:strCache>
              <c:extLst/>
            </c:strRef>
          </c:cat>
          <c:val>
            <c:numRef>
              <c:f>Sheet1!$E$13:$E$16</c:f>
              <c:numCache>
                <c:formatCode>General</c:formatCode>
                <c:ptCount val="3"/>
                <c:pt idx="0">
                  <c:v>33</c:v>
                </c:pt>
                <c:pt idx="1">
                  <c:v>50</c:v>
                </c:pt>
                <c:pt idx="2">
                  <c:v>25</c:v>
                </c:pt>
              </c:numCache>
              <c:extLst/>
            </c:numRef>
          </c:val>
          <c:extLst>
            <c:ext xmlns:c16="http://schemas.microsoft.com/office/drawing/2014/chart" uri="{C3380CC4-5D6E-409C-BE32-E72D297353CC}">
              <c16:uniqueId val="{00000007-2D71-471C-A9A0-118D30917BDF}"/>
            </c:ext>
          </c:extLst>
        </c:ser>
        <c:dLbls>
          <c:dLblPos val="ctr"/>
          <c:showLegendKey val="0"/>
          <c:showVal val="1"/>
          <c:showCatName val="0"/>
          <c:showSerName val="0"/>
          <c:showPercent val="0"/>
          <c:showBubbleSize val="0"/>
        </c:dLbls>
        <c:gapWidth val="75"/>
        <c:overlap val="100"/>
        <c:axId val="466467600"/>
        <c:axId val="466467272"/>
        <c:extLst>
          <c:ext xmlns:c15="http://schemas.microsoft.com/office/drawing/2012/chart" uri="{02D57815-91ED-43cb-92C2-25804820EDAC}">
            <c15:filteredBarSeries>
              <c15:ser>
                <c:idx val="0"/>
                <c:order val="0"/>
                <c:tx>
                  <c:strRef>
                    <c:extLst>
                      <c:ext uri="{02D57815-91ED-43cb-92C2-25804820EDAC}">
                        <c15:formulaRef>
                          <c15:sqref>Sheet1!$B$12</c15:sqref>
                        </c15:formulaRef>
                      </c:ext>
                    </c:extLst>
                    <c:strCache>
                      <c:ptCount val="1"/>
                      <c:pt idx="0">
                        <c:v>Female</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Sheet1!$A$13:$A$16</c15:sqref>
                        </c15:formulaRef>
                      </c:ext>
                    </c:extLst>
                    <c:strCache>
                      <c:ptCount val="3"/>
                      <c:pt idx="0">
                        <c:v>Distinction</c:v>
                      </c:pt>
                      <c:pt idx="1">
                        <c:v>Merit</c:v>
                      </c:pt>
                      <c:pt idx="2">
                        <c:v>Pass</c:v>
                      </c:pt>
                    </c:strCache>
                  </c:strRef>
                </c:cat>
                <c:val>
                  <c:numRef>
                    <c:extLst>
                      <c:ext uri="{02D57815-91ED-43cb-92C2-25804820EDAC}">
                        <c15:formulaRef>
                          <c15:sqref>Sheet1!$B$13:$B$16</c15:sqref>
                        </c15:formulaRef>
                      </c:ext>
                    </c:extLst>
                    <c:numCache>
                      <c:formatCode>General</c:formatCode>
                      <c:ptCount val="3"/>
                      <c:pt idx="0">
                        <c:v>3</c:v>
                      </c:pt>
                      <c:pt idx="1">
                        <c:v>3</c:v>
                      </c:pt>
                      <c:pt idx="2">
                        <c:v>4</c:v>
                      </c:pt>
                    </c:numCache>
                  </c:numRef>
                </c:val>
                <c:extLst>
                  <c:ext xmlns:c16="http://schemas.microsoft.com/office/drawing/2014/chart" uri="{C3380CC4-5D6E-409C-BE32-E72D297353CC}">
                    <c16:uniqueId val="{00000008-2D71-471C-A9A0-118D30917BD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Sheet1!$D$12</c15:sqref>
                        </c15:formulaRef>
                      </c:ext>
                    </c:extLst>
                    <c:strCache>
                      <c:ptCount val="1"/>
                      <c:pt idx="0">
                        <c:v>M</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Sheet1!$A$13:$A$16</c15:sqref>
                        </c15:formulaRef>
                      </c:ext>
                    </c:extLst>
                    <c:strCache>
                      <c:ptCount val="3"/>
                      <c:pt idx="0">
                        <c:v>Distinction</c:v>
                      </c:pt>
                      <c:pt idx="1">
                        <c:v>Merit</c:v>
                      </c:pt>
                      <c:pt idx="2">
                        <c:v>Pass</c:v>
                      </c:pt>
                    </c:strCache>
                  </c:strRef>
                </c:cat>
                <c:val>
                  <c:numRef>
                    <c:extLst xmlns:c15="http://schemas.microsoft.com/office/drawing/2012/chart">
                      <c:ext xmlns:c15="http://schemas.microsoft.com/office/drawing/2012/chart" uri="{02D57815-91ED-43cb-92C2-25804820EDAC}">
                        <c15:formulaRef>
                          <c15:sqref>Sheet1!$D$13:$D$16</c15:sqref>
                        </c15:formulaRef>
                      </c:ext>
                    </c:extLst>
                    <c:numCache>
                      <c:formatCode>General</c:formatCode>
                      <c:ptCount val="3"/>
                      <c:pt idx="0">
                        <c:v>1</c:v>
                      </c:pt>
                      <c:pt idx="1">
                        <c:v>3</c:v>
                      </c:pt>
                      <c:pt idx="2">
                        <c:v>1</c:v>
                      </c:pt>
                    </c:numCache>
                  </c:numRef>
                </c:val>
                <c:extLst xmlns:c15="http://schemas.microsoft.com/office/drawing/2012/chart">
                  <c:ext xmlns:c16="http://schemas.microsoft.com/office/drawing/2014/chart" uri="{C3380CC4-5D6E-409C-BE32-E72D297353CC}">
                    <c16:uniqueId val="{00000009-2D71-471C-A9A0-118D30917BDF}"/>
                  </c:ext>
                </c:extLst>
              </c15:ser>
            </c15:filteredBarSeries>
          </c:ext>
        </c:extLst>
      </c:barChart>
      <c:catAx>
        <c:axId val="466467600"/>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66467272"/>
        <c:crosses val="autoZero"/>
        <c:auto val="1"/>
        <c:lblAlgn val="ctr"/>
        <c:lblOffset val="100"/>
        <c:noMultiLvlLbl val="0"/>
      </c:catAx>
      <c:valAx>
        <c:axId val="46646727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r>
                  <a:rPr lang="en-US"/>
                  <a:t>Percentage</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66467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Calibri" panose="020F0502020204030204" pitchFamily="34" charset="0"/>
                <a:ea typeface="+mn-ea"/>
                <a:cs typeface="+mn-cs"/>
              </a:defRPr>
            </a:pPr>
            <a:r>
              <a:rPr lang="en-US" sz="1050" b="1"/>
              <a:t>Figure 14: PGT attainment 2013/2014 - 2017/2018, ratio within gender</a:t>
            </a:r>
          </a:p>
        </c:rich>
      </c:tx>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col"/>
        <c:grouping val="stacked"/>
        <c:varyColors val="0"/>
        <c:ser>
          <c:idx val="0"/>
          <c:order val="0"/>
          <c:tx>
            <c:strRef>
              <c:f>Sheet1!$A$20</c:f>
              <c:strCache>
                <c:ptCount val="1"/>
                <c:pt idx="0">
                  <c:v>Distinction</c:v>
                </c:pt>
              </c:strCache>
            </c:strRef>
          </c:tx>
          <c:spPr>
            <a:solidFill>
              <a:schemeClr val="accent2">
                <a:shade val="58000"/>
              </a:schemeClr>
            </a:solidFill>
            <a:ln>
              <a:noFill/>
            </a:ln>
            <a:effectLst/>
          </c:spPr>
          <c:invertIfNegative val="0"/>
          <c:dLbls>
            <c:dLbl>
              <c:idx val="0"/>
              <c:layout/>
              <c:tx>
                <c:rich>
                  <a:bodyPr/>
                  <a:lstStyle/>
                  <a:p>
                    <a:fld id="{BB8C02C2-01CF-41EF-AFAD-92E6C6BA1B79}" type="VALUE">
                      <a:rPr lang="en-US"/>
                      <a:pPr/>
                      <a:t>[VALUE]</a:t>
                    </a:fld>
                    <a:r>
                      <a:rPr lang="en-US"/>
                      <a:t>% (3)</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9300-43CD-B464-8B05B1EF3654}"/>
                </c:ext>
              </c:extLst>
            </c:dLbl>
            <c:dLbl>
              <c:idx val="1"/>
              <c:layout/>
              <c:tx>
                <c:rich>
                  <a:bodyPr/>
                  <a:lstStyle/>
                  <a:p>
                    <a:fld id="{8960F776-29A7-4089-A089-6AF5AA12AAA8}" type="VALUE">
                      <a:rPr lang="en-US"/>
                      <a:pPr/>
                      <a:t>[VALUE]</a:t>
                    </a:fld>
                    <a:r>
                      <a:rPr lang="en-US"/>
                      <a:t>% (1)</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300-43CD-B464-8B05B1EF3654}"/>
                </c:ext>
              </c:extLst>
            </c:dLbl>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Sheet1!$B$19:$E$19</c:f>
              <c:strCache>
                <c:ptCount val="2"/>
                <c:pt idx="0">
                  <c:v>%F</c:v>
                </c:pt>
                <c:pt idx="1">
                  <c:v>%M</c:v>
                </c:pt>
              </c:strCache>
              <c:extLst/>
            </c:strRef>
          </c:cat>
          <c:val>
            <c:numRef>
              <c:f>Sheet1!$B$20:$E$20</c:f>
              <c:numCache>
                <c:formatCode>General</c:formatCode>
                <c:ptCount val="2"/>
                <c:pt idx="0">
                  <c:v>30</c:v>
                </c:pt>
                <c:pt idx="1">
                  <c:v>20</c:v>
                </c:pt>
              </c:numCache>
              <c:extLst/>
            </c:numRef>
          </c:val>
          <c:extLst>
            <c:ext xmlns:c16="http://schemas.microsoft.com/office/drawing/2014/chart" uri="{C3380CC4-5D6E-409C-BE32-E72D297353CC}">
              <c16:uniqueId val="{00000002-9300-43CD-B464-8B05B1EF3654}"/>
            </c:ext>
          </c:extLst>
        </c:ser>
        <c:ser>
          <c:idx val="1"/>
          <c:order val="1"/>
          <c:tx>
            <c:strRef>
              <c:f>Sheet1!$A$21</c:f>
              <c:strCache>
                <c:ptCount val="1"/>
                <c:pt idx="0">
                  <c:v>Merit</c:v>
                </c:pt>
              </c:strCache>
            </c:strRef>
          </c:tx>
          <c:spPr>
            <a:solidFill>
              <a:schemeClr val="accent2">
                <a:shade val="86000"/>
              </a:schemeClr>
            </a:solidFill>
            <a:ln>
              <a:noFill/>
            </a:ln>
            <a:effectLst/>
          </c:spPr>
          <c:invertIfNegative val="0"/>
          <c:dLbls>
            <c:dLbl>
              <c:idx val="0"/>
              <c:layout/>
              <c:tx>
                <c:rich>
                  <a:bodyPr/>
                  <a:lstStyle/>
                  <a:p>
                    <a:fld id="{44FEC970-285C-42BB-BFC5-2850B0AF4E08}" type="VALUE">
                      <a:rPr lang="en-US"/>
                      <a:pPr/>
                      <a:t>[VALUE]</a:t>
                    </a:fld>
                    <a:r>
                      <a:rPr lang="en-US"/>
                      <a:t>% (3)</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300-43CD-B464-8B05B1EF3654}"/>
                </c:ext>
              </c:extLst>
            </c:dLbl>
            <c:dLbl>
              <c:idx val="1"/>
              <c:layout/>
              <c:tx>
                <c:rich>
                  <a:bodyPr/>
                  <a:lstStyle/>
                  <a:p>
                    <a:r>
                      <a:rPr lang="en-US"/>
                      <a:t>60% (3)</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00-43CD-B464-8B05B1EF3654}"/>
                </c:ext>
              </c:extLst>
            </c:dLbl>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Sheet1!$B$19:$E$19</c:f>
              <c:strCache>
                <c:ptCount val="2"/>
                <c:pt idx="0">
                  <c:v>%F</c:v>
                </c:pt>
                <c:pt idx="1">
                  <c:v>%M</c:v>
                </c:pt>
              </c:strCache>
              <c:extLst/>
            </c:strRef>
          </c:cat>
          <c:val>
            <c:numRef>
              <c:f>Sheet1!$B$21:$E$21</c:f>
              <c:numCache>
                <c:formatCode>General</c:formatCode>
                <c:ptCount val="2"/>
                <c:pt idx="0">
                  <c:v>30</c:v>
                </c:pt>
                <c:pt idx="1">
                  <c:v>60</c:v>
                </c:pt>
              </c:numCache>
              <c:extLst/>
            </c:numRef>
          </c:val>
          <c:extLst>
            <c:ext xmlns:c16="http://schemas.microsoft.com/office/drawing/2014/chart" uri="{C3380CC4-5D6E-409C-BE32-E72D297353CC}">
              <c16:uniqueId val="{00000005-9300-43CD-B464-8B05B1EF3654}"/>
            </c:ext>
          </c:extLst>
        </c:ser>
        <c:ser>
          <c:idx val="2"/>
          <c:order val="2"/>
          <c:tx>
            <c:strRef>
              <c:f>Sheet1!$A$22</c:f>
              <c:strCache>
                <c:ptCount val="1"/>
                <c:pt idx="0">
                  <c:v>Pass</c:v>
                </c:pt>
              </c:strCache>
            </c:strRef>
          </c:tx>
          <c:spPr>
            <a:solidFill>
              <a:schemeClr val="accent2">
                <a:tint val="86000"/>
              </a:schemeClr>
            </a:solidFill>
            <a:ln>
              <a:noFill/>
            </a:ln>
            <a:effectLst/>
          </c:spPr>
          <c:invertIfNegative val="0"/>
          <c:dLbls>
            <c:dLbl>
              <c:idx val="0"/>
              <c:layout/>
              <c:tx>
                <c:rich>
                  <a:bodyPr/>
                  <a:lstStyle/>
                  <a:p>
                    <a:fld id="{E7CDD3E5-B1C1-4F30-A7AD-BAA51F578056}" type="VALUE">
                      <a:rPr lang="en-US"/>
                      <a:pPr/>
                      <a:t>[VALUE]</a:t>
                    </a:fld>
                    <a:r>
                      <a:rPr lang="en-US"/>
                      <a:t>% (4)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9300-43CD-B464-8B05B1EF3654}"/>
                </c:ext>
              </c:extLst>
            </c:dLbl>
            <c:dLbl>
              <c:idx val="1"/>
              <c:layout/>
              <c:tx>
                <c:rich>
                  <a:bodyPr/>
                  <a:lstStyle/>
                  <a:p>
                    <a:fld id="{8622D959-48EC-4C08-8B39-EB2F52E6E4FA}"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300-43CD-B464-8B05B1EF3654}"/>
                </c:ext>
              </c:extLst>
            </c:dLbl>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Sheet1!$B$19:$E$19</c:f>
              <c:strCache>
                <c:ptCount val="2"/>
                <c:pt idx="0">
                  <c:v>%F</c:v>
                </c:pt>
                <c:pt idx="1">
                  <c:v>%M</c:v>
                </c:pt>
              </c:strCache>
              <c:extLst/>
            </c:strRef>
          </c:cat>
          <c:val>
            <c:numRef>
              <c:f>Sheet1!$B$22:$E$22</c:f>
              <c:numCache>
                <c:formatCode>General</c:formatCode>
                <c:ptCount val="2"/>
                <c:pt idx="0">
                  <c:v>40</c:v>
                </c:pt>
                <c:pt idx="1">
                  <c:v>20</c:v>
                </c:pt>
              </c:numCache>
              <c:extLst/>
            </c:numRef>
          </c:val>
          <c:extLst>
            <c:ext xmlns:c16="http://schemas.microsoft.com/office/drawing/2014/chart" uri="{C3380CC4-5D6E-409C-BE32-E72D297353CC}">
              <c16:uniqueId val="{00000008-9300-43CD-B464-8B05B1EF3654}"/>
            </c:ext>
          </c:extLst>
        </c:ser>
        <c:dLbls>
          <c:showLegendKey val="0"/>
          <c:showVal val="0"/>
          <c:showCatName val="0"/>
          <c:showSerName val="0"/>
          <c:showPercent val="0"/>
          <c:showBubbleSize val="0"/>
        </c:dLbls>
        <c:gapWidth val="150"/>
        <c:overlap val="100"/>
        <c:axId val="540852824"/>
        <c:axId val="540852168"/>
        <c:extLst>
          <c:ext xmlns:c15="http://schemas.microsoft.com/office/drawing/2012/chart" uri="{02D57815-91ED-43cb-92C2-25804820EDAC}">
            <c15:filteredBarSeries>
              <c15:ser>
                <c:idx val="3"/>
                <c:order val="3"/>
                <c:tx>
                  <c:strRef>
                    <c:extLst>
                      <c:ext uri="{02D57815-91ED-43cb-92C2-25804820EDAC}">
                        <c15:formulaRef>
                          <c15:sqref>Sheet1!$A$23</c15:sqref>
                        </c15:formulaRef>
                      </c:ext>
                    </c:extLst>
                    <c:strCache>
                      <c:ptCount val="1"/>
                      <c:pt idx="0">
                        <c:v>Total</c:v>
                      </c:pt>
                    </c:strCache>
                  </c:strRef>
                </c:tx>
                <c:spPr>
                  <a:solidFill>
                    <a:schemeClr val="accent2">
                      <a:tint val="58000"/>
                    </a:schemeClr>
                  </a:solidFill>
                  <a:ln>
                    <a:noFill/>
                  </a:ln>
                  <a:effectLst/>
                </c:spPr>
                <c:invertIfNegative val="0"/>
                <c:cat>
                  <c:strRef>
                    <c:extLst>
                      <c:ext uri="{02D57815-91ED-43cb-92C2-25804820EDAC}">
                        <c15:formulaRef>
                          <c15:sqref>Sheet1!$B$19:$E$19</c15:sqref>
                        </c15:formulaRef>
                      </c:ext>
                    </c:extLst>
                    <c:strCache>
                      <c:ptCount val="2"/>
                      <c:pt idx="0">
                        <c:v>%F</c:v>
                      </c:pt>
                      <c:pt idx="1">
                        <c:v>%M</c:v>
                      </c:pt>
                    </c:strCache>
                  </c:strRef>
                </c:cat>
                <c:val>
                  <c:numRef>
                    <c:extLst>
                      <c:ext uri="{02D57815-91ED-43cb-92C2-25804820EDAC}">
                        <c15:formulaRef>
                          <c15:sqref>Sheet1!$B$23:$E$23</c15:sqref>
                        </c15:formulaRef>
                      </c:ext>
                    </c:extLst>
                    <c:numCache>
                      <c:formatCode>General</c:formatCode>
                      <c:ptCount val="2"/>
                    </c:numCache>
                  </c:numRef>
                </c:val>
                <c:extLst>
                  <c:ext xmlns:c16="http://schemas.microsoft.com/office/drawing/2014/chart" uri="{C3380CC4-5D6E-409C-BE32-E72D297353CC}">
                    <c16:uniqueId val="{00000009-9300-43CD-B464-8B05B1EF3654}"/>
                  </c:ext>
                </c:extLst>
              </c15:ser>
            </c15:filteredBarSeries>
          </c:ext>
        </c:extLst>
      </c:barChart>
      <c:catAx>
        <c:axId val="54085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0852168"/>
        <c:crosses val="autoZero"/>
        <c:auto val="1"/>
        <c:lblAlgn val="ctr"/>
        <c:lblOffset val="100"/>
        <c:noMultiLvlLbl val="0"/>
      </c:catAx>
      <c:valAx>
        <c:axId val="5408521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0852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60" b="1" i="0" u="none" strike="noStrike" kern="1200" spc="0" baseline="0">
                <a:solidFill>
                  <a:schemeClr val="tx1">
                    <a:lumMod val="65000"/>
                    <a:lumOff val="35000"/>
                  </a:schemeClr>
                </a:solidFill>
                <a:latin typeface="Calibri" panose="020F0502020204030204" pitchFamily="34" charset="0"/>
                <a:ea typeface="+mn-ea"/>
                <a:cs typeface="+mn-cs"/>
              </a:defRPr>
            </a:pPr>
            <a:r>
              <a:rPr lang="en-GB" b="1"/>
              <a:t>Figure 16: Applications, offers, acceptances and registrations for PGR students by gender</a:t>
            </a:r>
          </a:p>
        </c:rich>
      </c:tx>
      <c:layout/>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manualLayout>
          <c:layoutTarget val="inner"/>
          <c:xMode val="edge"/>
          <c:yMode val="edge"/>
          <c:x val="6.1278312433168079E-2"/>
          <c:y val="0.1714422310756972"/>
          <c:w val="0.92174637892485667"/>
          <c:h val="0.60492442827116732"/>
        </c:manualLayout>
      </c:layout>
      <c:barChart>
        <c:barDir val="col"/>
        <c:grouping val="clustered"/>
        <c:varyColors val="0"/>
        <c:ser>
          <c:idx val="0"/>
          <c:order val="0"/>
          <c:tx>
            <c:strRef>
              <c:f>Sheet1!$A$249</c:f>
              <c:strCache>
                <c:ptCount val="1"/>
                <c:pt idx="0">
                  <c:v>2015-16</c:v>
                </c:pt>
              </c:strCache>
            </c:strRef>
          </c:tx>
          <c:spPr>
            <a:solidFill>
              <a:schemeClr val="accent2">
                <a:shade val="58000"/>
              </a:schemeClr>
            </a:solidFill>
            <a:ln>
              <a:noFill/>
            </a:ln>
            <a:effectLst/>
          </c:spPr>
          <c:invertIfNegative val="0"/>
          <c:dLbls>
            <c:dLbl>
              <c:idx val="0"/>
              <c:layout/>
              <c:tx>
                <c:rich>
                  <a:bodyPr/>
                  <a:lstStyle/>
                  <a:p>
                    <a:fld id="{A36D0444-FF78-43E3-9E41-8F3CEDAB230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AC7A-431F-912A-E6D0F5A96EC7}"/>
                </c:ext>
              </c:extLst>
            </c:dLbl>
            <c:dLbl>
              <c:idx val="1"/>
              <c:layout/>
              <c:tx>
                <c:rich>
                  <a:bodyPr/>
                  <a:lstStyle/>
                  <a:p>
                    <a:fld id="{42C41367-77AF-4CB3-BC29-07683853AE7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AC7A-431F-912A-E6D0F5A96EC7}"/>
                </c:ext>
              </c:extLst>
            </c:dLbl>
            <c:dLbl>
              <c:idx val="2"/>
              <c:layout/>
              <c:tx>
                <c:rich>
                  <a:bodyPr/>
                  <a:lstStyle/>
                  <a:p>
                    <a:fld id="{97A07CB7-3175-4201-BA67-7425EF8C2ED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AC7A-431F-912A-E6D0F5A96EC7}"/>
                </c:ext>
              </c:extLst>
            </c:dLbl>
            <c:dLbl>
              <c:idx val="3"/>
              <c:layout/>
              <c:tx>
                <c:rich>
                  <a:bodyPr/>
                  <a:lstStyle/>
                  <a:p>
                    <a:fld id="{4A04FCB2-DDDF-42C1-B4E6-5E43EA38905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AC7A-431F-912A-E6D0F5A96EC7}"/>
                </c:ext>
              </c:extLst>
            </c:dLbl>
            <c:dLbl>
              <c:idx val="4"/>
              <c:layout/>
              <c:tx>
                <c:rich>
                  <a:bodyPr/>
                  <a:lstStyle/>
                  <a:p>
                    <a:fld id="{2EC639CC-39DB-496B-A735-342BBCC45A4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AC7A-431F-912A-E6D0F5A96EC7}"/>
                </c:ext>
              </c:extLst>
            </c:dLbl>
            <c:dLbl>
              <c:idx val="5"/>
              <c:layout/>
              <c:tx>
                <c:rich>
                  <a:bodyPr/>
                  <a:lstStyle/>
                  <a:p>
                    <a:fld id="{594346A2-8605-4B57-9DEB-C31E5494961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AC7A-431F-912A-E6D0F5A96EC7}"/>
                </c:ext>
              </c:extLst>
            </c:dLbl>
            <c:dLbl>
              <c:idx val="6"/>
              <c:layout/>
              <c:tx>
                <c:rich>
                  <a:bodyPr/>
                  <a:lstStyle/>
                  <a:p>
                    <a:fld id="{3448ECB7-2AFF-4894-8CDC-2820A56217E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AC7A-431F-912A-E6D0F5A96EC7}"/>
                </c:ext>
              </c:extLst>
            </c:dLbl>
            <c:dLbl>
              <c:idx val="7"/>
              <c:layout/>
              <c:tx>
                <c:rich>
                  <a:bodyPr/>
                  <a:lstStyle/>
                  <a:p>
                    <a:fld id="{19A8475C-8FE4-4896-B5B0-686BD89372D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AC7A-431F-912A-E6D0F5A96EC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Sheet1!$B$247:$I$248</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multiLvlStrRef>
          </c:cat>
          <c:val>
            <c:numRef>
              <c:f>Sheet1!$B$249:$I$249</c:f>
              <c:numCache>
                <c:formatCode>0%</c:formatCode>
                <c:ptCount val="8"/>
                <c:pt idx="0">
                  <c:v>0.54</c:v>
                </c:pt>
                <c:pt idx="1">
                  <c:v>0.46</c:v>
                </c:pt>
                <c:pt idx="2">
                  <c:v>0.5</c:v>
                </c:pt>
                <c:pt idx="3">
                  <c:v>0.5</c:v>
                </c:pt>
                <c:pt idx="4">
                  <c:v>0.46</c:v>
                </c:pt>
                <c:pt idx="5">
                  <c:v>0.54</c:v>
                </c:pt>
                <c:pt idx="6">
                  <c:v>0.4</c:v>
                </c:pt>
                <c:pt idx="7">
                  <c:v>0.6</c:v>
                </c:pt>
              </c:numCache>
            </c:numRef>
          </c:val>
          <c:extLst>
            <c:ext xmlns:c15="http://schemas.microsoft.com/office/drawing/2012/chart" uri="{02D57815-91ED-43cb-92C2-25804820EDAC}">
              <c15:datalabelsRange>
                <c15:f>Sheet1!$J$254:$Q$254</c15:f>
                <c15:dlblRangeCache>
                  <c:ptCount val="8"/>
                  <c:pt idx="0">
                    <c:v>7</c:v>
                  </c:pt>
                  <c:pt idx="1">
                    <c:v>6</c:v>
                  </c:pt>
                  <c:pt idx="2">
                    <c:v>6</c:v>
                  </c:pt>
                  <c:pt idx="3">
                    <c:v>6</c:v>
                  </c:pt>
                  <c:pt idx="4">
                    <c:v>5</c:v>
                  </c:pt>
                  <c:pt idx="5">
                    <c:v>6</c:v>
                  </c:pt>
                  <c:pt idx="6">
                    <c:v>2</c:v>
                  </c:pt>
                  <c:pt idx="7">
                    <c:v>3</c:v>
                  </c:pt>
                </c15:dlblRangeCache>
              </c15:datalabelsRange>
            </c:ext>
            <c:ext xmlns:c16="http://schemas.microsoft.com/office/drawing/2014/chart" uri="{C3380CC4-5D6E-409C-BE32-E72D297353CC}">
              <c16:uniqueId val="{00000008-AC7A-431F-912A-E6D0F5A96EC7}"/>
            </c:ext>
          </c:extLst>
        </c:ser>
        <c:ser>
          <c:idx val="1"/>
          <c:order val="1"/>
          <c:tx>
            <c:strRef>
              <c:f>Sheet1!$A$250</c:f>
              <c:strCache>
                <c:ptCount val="1"/>
                <c:pt idx="0">
                  <c:v>2016-17</c:v>
                </c:pt>
              </c:strCache>
            </c:strRef>
          </c:tx>
          <c:spPr>
            <a:solidFill>
              <a:schemeClr val="accent2">
                <a:shade val="86000"/>
              </a:schemeClr>
            </a:solidFill>
            <a:ln>
              <a:noFill/>
            </a:ln>
            <a:effectLst/>
          </c:spPr>
          <c:invertIfNegative val="0"/>
          <c:dLbls>
            <c:dLbl>
              <c:idx val="0"/>
              <c:layout/>
              <c:tx>
                <c:rich>
                  <a:bodyPr/>
                  <a:lstStyle/>
                  <a:p>
                    <a:fld id="{E58F378F-D9FF-4D01-B87D-D9C8978D4D5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AC7A-431F-912A-E6D0F5A96EC7}"/>
                </c:ext>
              </c:extLst>
            </c:dLbl>
            <c:dLbl>
              <c:idx val="1"/>
              <c:layout/>
              <c:tx>
                <c:rich>
                  <a:bodyPr/>
                  <a:lstStyle/>
                  <a:p>
                    <a:fld id="{556A9DCD-5B4C-44E0-B6EF-5249420BC4E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AC7A-431F-912A-E6D0F5A96EC7}"/>
                </c:ext>
              </c:extLst>
            </c:dLbl>
            <c:dLbl>
              <c:idx val="2"/>
              <c:layout/>
              <c:tx>
                <c:rich>
                  <a:bodyPr/>
                  <a:lstStyle/>
                  <a:p>
                    <a:fld id="{BE27B2FB-55E7-444B-9D33-D7CD3026014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AC7A-431F-912A-E6D0F5A96EC7}"/>
                </c:ext>
              </c:extLst>
            </c:dLbl>
            <c:dLbl>
              <c:idx val="3"/>
              <c:layout/>
              <c:tx>
                <c:rich>
                  <a:bodyPr/>
                  <a:lstStyle/>
                  <a:p>
                    <a:fld id="{506F94C7-FBDC-4D1C-97AD-AEF05EE9761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AC7A-431F-912A-E6D0F5A96EC7}"/>
                </c:ext>
              </c:extLst>
            </c:dLbl>
            <c:dLbl>
              <c:idx val="4"/>
              <c:layout/>
              <c:tx>
                <c:rich>
                  <a:bodyPr/>
                  <a:lstStyle/>
                  <a:p>
                    <a:fld id="{F6495114-45B1-4000-8DD7-D6897A6A55C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AC7A-431F-912A-E6D0F5A96EC7}"/>
                </c:ext>
              </c:extLst>
            </c:dLbl>
            <c:dLbl>
              <c:idx val="5"/>
              <c:layout/>
              <c:tx>
                <c:rich>
                  <a:bodyPr/>
                  <a:lstStyle/>
                  <a:p>
                    <a:fld id="{75BF194A-8F18-477F-BD4E-8DD986A72C7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AC7A-431F-912A-E6D0F5A96EC7}"/>
                </c:ext>
              </c:extLst>
            </c:dLbl>
            <c:dLbl>
              <c:idx val="6"/>
              <c:layout/>
              <c:tx>
                <c:rich>
                  <a:bodyPr/>
                  <a:lstStyle/>
                  <a:p>
                    <a:fld id="{4547A0AA-95EC-47BA-9750-7E42EE95E15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AC7A-431F-912A-E6D0F5A96EC7}"/>
                </c:ext>
              </c:extLst>
            </c:dLbl>
            <c:dLbl>
              <c:idx val="7"/>
              <c:layout/>
              <c:tx>
                <c:rich>
                  <a:bodyPr/>
                  <a:lstStyle/>
                  <a:p>
                    <a:fld id="{BDD020CD-6314-4C71-A25B-1074BFF76F6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AC7A-431F-912A-E6D0F5A96EC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Sheet1!$B$247:$I$248</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multiLvlStrRef>
          </c:cat>
          <c:val>
            <c:numRef>
              <c:f>Sheet1!$B$250:$I$250</c:f>
              <c:numCache>
                <c:formatCode>0%</c:formatCode>
                <c:ptCount val="8"/>
                <c:pt idx="0">
                  <c:v>0.42</c:v>
                </c:pt>
                <c:pt idx="1">
                  <c:v>0.57999999999999996</c:v>
                </c:pt>
                <c:pt idx="2">
                  <c:v>0.63</c:v>
                </c:pt>
                <c:pt idx="3">
                  <c:v>0.38</c:v>
                </c:pt>
                <c:pt idx="4">
                  <c:v>0.56000000000000005</c:v>
                </c:pt>
                <c:pt idx="5">
                  <c:v>0.44</c:v>
                </c:pt>
                <c:pt idx="6">
                  <c:v>0.67</c:v>
                </c:pt>
                <c:pt idx="7">
                  <c:v>0.33</c:v>
                </c:pt>
              </c:numCache>
            </c:numRef>
          </c:val>
          <c:extLst>
            <c:ext xmlns:c15="http://schemas.microsoft.com/office/drawing/2012/chart" uri="{02D57815-91ED-43cb-92C2-25804820EDAC}">
              <c15:datalabelsRange>
                <c15:f>Sheet1!$J$255:$Q$255</c15:f>
                <c15:dlblRangeCache>
                  <c:ptCount val="8"/>
                  <c:pt idx="0">
                    <c:v>5</c:v>
                  </c:pt>
                  <c:pt idx="1">
                    <c:v>7</c:v>
                  </c:pt>
                  <c:pt idx="2">
                    <c:v>5</c:v>
                  </c:pt>
                  <c:pt idx="3">
                    <c:v>3</c:v>
                  </c:pt>
                  <c:pt idx="4">
                    <c:v>5</c:v>
                  </c:pt>
                  <c:pt idx="5">
                    <c:v>4</c:v>
                  </c:pt>
                  <c:pt idx="6">
                    <c:v>4</c:v>
                  </c:pt>
                  <c:pt idx="7">
                    <c:v>2</c:v>
                  </c:pt>
                </c15:dlblRangeCache>
              </c15:datalabelsRange>
            </c:ext>
            <c:ext xmlns:c16="http://schemas.microsoft.com/office/drawing/2014/chart" uri="{C3380CC4-5D6E-409C-BE32-E72D297353CC}">
              <c16:uniqueId val="{00000011-AC7A-431F-912A-E6D0F5A96EC7}"/>
            </c:ext>
          </c:extLst>
        </c:ser>
        <c:ser>
          <c:idx val="2"/>
          <c:order val="2"/>
          <c:tx>
            <c:strRef>
              <c:f>Sheet1!$A$251</c:f>
              <c:strCache>
                <c:ptCount val="1"/>
                <c:pt idx="0">
                  <c:v>2017-18</c:v>
                </c:pt>
              </c:strCache>
            </c:strRef>
          </c:tx>
          <c:spPr>
            <a:solidFill>
              <a:schemeClr val="accent2">
                <a:tint val="86000"/>
              </a:schemeClr>
            </a:solidFill>
            <a:ln>
              <a:noFill/>
            </a:ln>
            <a:effectLst/>
          </c:spPr>
          <c:invertIfNegative val="0"/>
          <c:dLbls>
            <c:dLbl>
              <c:idx val="0"/>
              <c:layout/>
              <c:tx>
                <c:rich>
                  <a:bodyPr/>
                  <a:lstStyle/>
                  <a:p>
                    <a:fld id="{05020310-C415-4AA3-A8D9-0AD66D08D47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2-AC7A-431F-912A-E6D0F5A96EC7}"/>
                </c:ext>
              </c:extLst>
            </c:dLbl>
            <c:dLbl>
              <c:idx val="1"/>
              <c:layout/>
              <c:tx>
                <c:rich>
                  <a:bodyPr/>
                  <a:lstStyle/>
                  <a:p>
                    <a:fld id="{E3D594B8-0EB9-4238-A251-644DD86CD05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AC7A-431F-912A-E6D0F5A96EC7}"/>
                </c:ext>
              </c:extLst>
            </c:dLbl>
            <c:dLbl>
              <c:idx val="2"/>
              <c:layout/>
              <c:tx>
                <c:rich>
                  <a:bodyPr/>
                  <a:lstStyle/>
                  <a:p>
                    <a:fld id="{1D5E40F7-62A8-41AF-94CD-6010582FD27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AC7A-431F-912A-E6D0F5A96EC7}"/>
                </c:ext>
              </c:extLst>
            </c:dLbl>
            <c:dLbl>
              <c:idx val="3"/>
              <c:layout/>
              <c:tx>
                <c:rich>
                  <a:bodyPr/>
                  <a:lstStyle/>
                  <a:p>
                    <a:fld id="{5EE4DD89-EBE4-4006-A8D2-492C14F0877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AC7A-431F-912A-E6D0F5A96EC7}"/>
                </c:ext>
              </c:extLst>
            </c:dLbl>
            <c:dLbl>
              <c:idx val="4"/>
              <c:layout/>
              <c:tx>
                <c:rich>
                  <a:bodyPr/>
                  <a:lstStyle/>
                  <a:p>
                    <a:fld id="{69AF2A41-85F7-440D-98B7-58D7D6A1C41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AC7A-431F-912A-E6D0F5A96EC7}"/>
                </c:ext>
              </c:extLst>
            </c:dLbl>
            <c:dLbl>
              <c:idx val="5"/>
              <c:layout/>
              <c:tx>
                <c:rich>
                  <a:bodyPr/>
                  <a:lstStyle/>
                  <a:p>
                    <a:fld id="{60006EB6-5610-486F-B85C-554217C022C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AC7A-431F-912A-E6D0F5A96EC7}"/>
                </c:ext>
              </c:extLst>
            </c:dLbl>
            <c:dLbl>
              <c:idx val="6"/>
              <c:layout/>
              <c:tx>
                <c:rich>
                  <a:bodyPr/>
                  <a:lstStyle/>
                  <a:p>
                    <a:fld id="{019EF959-F012-469A-8532-CEB57737D6F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AC7A-431F-912A-E6D0F5A96EC7}"/>
                </c:ext>
              </c:extLst>
            </c:dLbl>
            <c:dLbl>
              <c:idx val="7"/>
              <c:layout/>
              <c:tx>
                <c:rich>
                  <a:bodyPr/>
                  <a:lstStyle/>
                  <a:p>
                    <a:fld id="{FED430DE-6DE1-4920-B31C-5C7BD39FAEE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AC7A-431F-912A-E6D0F5A96EC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Sheet1!$B$247:$I$248</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multiLvlStrRef>
          </c:cat>
          <c:val>
            <c:numRef>
              <c:f>Sheet1!$B$251:$I$251</c:f>
              <c:numCache>
                <c:formatCode>0%</c:formatCode>
                <c:ptCount val="8"/>
                <c:pt idx="0">
                  <c:v>0.26</c:v>
                </c:pt>
                <c:pt idx="1">
                  <c:v>0.74</c:v>
                </c:pt>
                <c:pt idx="2">
                  <c:v>0.36</c:v>
                </c:pt>
                <c:pt idx="3">
                  <c:v>0.64</c:v>
                </c:pt>
                <c:pt idx="4">
                  <c:v>0.36</c:v>
                </c:pt>
                <c:pt idx="5">
                  <c:v>0.64</c:v>
                </c:pt>
                <c:pt idx="6">
                  <c:v>0.25</c:v>
                </c:pt>
                <c:pt idx="7">
                  <c:v>0.75</c:v>
                </c:pt>
              </c:numCache>
            </c:numRef>
          </c:val>
          <c:extLst>
            <c:ext xmlns:c15="http://schemas.microsoft.com/office/drawing/2012/chart" uri="{02D57815-91ED-43cb-92C2-25804820EDAC}">
              <c15:datalabelsRange>
                <c15:f>Sheet1!$J$256:$Q$256</c15:f>
                <c15:dlblRangeCache>
                  <c:ptCount val="8"/>
                  <c:pt idx="0">
                    <c:v>6</c:v>
                  </c:pt>
                  <c:pt idx="1">
                    <c:v>17</c:v>
                  </c:pt>
                  <c:pt idx="2">
                    <c:v>5</c:v>
                  </c:pt>
                  <c:pt idx="3">
                    <c:v>9</c:v>
                  </c:pt>
                  <c:pt idx="4">
                    <c:v>4</c:v>
                  </c:pt>
                  <c:pt idx="5">
                    <c:v>7</c:v>
                  </c:pt>
                  <c:pt idx="6">
                    <c:v>1</c:v>
                  </c:pt>
                  <c:pt idx="7">
                    <c:v>3</c:v>
                  </c:pt>
                </c15:dlblRangeCache>
              </c15:datalabelsRange>
            </c:ext>
            <c:ext xmlns:c16="http://schemas.microsoft.com/office/drawing/2014/chart" uri="{C3380CC4-5D6E-409C-BE32-E72D297353CC}">
              <c16:uniqueId val="{0000001A-AC7A-431F-912A-E6D0F5A96EC7}"/>
            </c:ext>
          </c:extLst>
        </c:ser>
        <c:ser>
          <c:idx val="3"/>
          <c:order val="3"/>
          <c:tx>
            <c:strRef>
              <c:f>Sheet1!$A$252</c:f>
              <c:strCache>
                <c:ptCount val="1"/>
                <c:pt idx="0">
                  <c:v>2018-19</c:v>
                </c:pt>
              </c:strCache>
            </c:strRef>
          </c:tx>
          <c:spPr>
            <a:solidFill>
              <a:schemeClr val="accent2">
                <a:tint val="58000"/>
              </a:schemeClr>
            </a:solidFill>
            <a:ln>
              <a:noFill/>
            </a:ln>
            <a:effectLst/>
          </c:spPr>
          <c:invertIfNegative val="0"/>
          <c:dLbls>
            <c:dLbl>
              <c:idx val="0"/>
              <c:layout/>
              <c:tx>
                <c:rich>
                  <a:bodyPr/>
                  <a:lstStyle/>
                  <a:p>
                    <a:fld id="{4E723B55-A510-4779-AEFC-197543EED9D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AC7A-431F-912A-E6D0F5A96EC7}"/>
                </c:ext>
              </c:extLst>
            </c:dLbl>
            <c:dLbl>
              <c:idx val="1"/>
              <c:layout/>
              <c:tx>
                <c:rich>
                  <a:bodyPr/>
                  <a:lstStyle/>
                  <a:p>
                    <a:fld id="{5E7D4497-108A-432F-9A8E-38F5AAF4F40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AC7A-431F-912A-E6D0F5A96EC7}"/>
                </c:ext>
              </c:extLst>
            </c:dLbl>
            <c:dLbl>
              <c:idx val="2"/>
              <c:layout/>
              <c:tx>
                <c:rich>
                  <a:bodyPr/>
                  <a:lstStyle/>
                  <a:p>
                    <a:fld id="{43B5CABE-2A40-478B-9DE7-E1FFB821F35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AC7A-431F-912A-E6D0F5A96EC7}"/>
                </c:ext>
              </c:extLst>
            </c:dLbl>
            <c:dLbl>
              <c:idx val="3"/>
              <c:layout/>
              <c:tx>
                <c:rich>
                  <a:bodyPr/>
                  <a:lstStyle/>
                  <a:p>
                    <a:fld id="{0AA89DB9-50C3-4075-A199-67DA8522B6F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AC7A-431F-912A-E6D0F5A96EC7}"/>
                </c:ext>
              </c:extLst>
            </c:dLbl>
            <c:dLbl>
              <c:idx val="4"/>
              <c:layout/>
              <c:tx>
                <c:rich>
                  <a:bodyPr/>
                  <a:lstStyle/>
                  <a:p>
                    <a:fld id="{A040B580-473B-4A73-B137-AF3B6A8414A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AC7A-431F-912A-E6D0F5A96EC7}"/>
                </c:ext>
              </c:extLst>
            </c:dLbl>
            <c:dLbl>
              <c:idx val="5"/>
              <c:layout/>
              <c:tx>
                <c:rich>
                  <a:bodyPr/>
                  <a:lstStyle/>
                  <a:p>
                    <a:fld id="{EC7D2DA9-A81E-4C47-8838-449E733E551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AC7A-431F-912A-E6D0F5A96EC7}"/>
                </c:ext>
              </c:extLst>
            </c:dLbl>
            <c:dLbl>
              <c:idx val="6"/>
              <c:layout/>
              <c:tx>
                <c:rich>
                  <a:bodyPr/>
                  <a:lstStyle/>
                  <a:p>
                    <a:fld id="{27910F57-EF1E-4498-A05E-51643BC9725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AC7A-431F-912A-E6D0F5A96EC7}"/>
                </c:ext>
              </c:extLst>
            </c:dLbl>
            <c:dLbl>
              <c:idx val="7"/>
              <c:layout/>
              <c:tx>
                <c:rich>
                  <a:bodyPr/>
                  <a:lstStyle/>
                  <a:p>
                    <a:fld id="{F98A6FEA-3C88-4D6C-9CF7-21C8A9E16A1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AC7A-431F-912A-E6D0F5A96EC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Sheet1!$B$247:$I$248</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multiLvlStrRef>
          </c:cat>
          <c:val>
            <c:numRef>
              <c:f>Sheet1!$B$252:$I$252</c:f>
              <c:numCache>
                <c:formatCode>0%</c:formatCode>
                <c:ptCount val="8"/>
                <c:pt idx="0">
                  <c:v>0.32</c:v>
                </c:pt>
                <c:pt idx="1">
                  <c:v>0.68</c:v>
                </c:pt>
                <c:pt idx="2">
                  <c:v>0</c:v>
                </c:pt>
                <c:pt idx="3">
                  <c:v>1</c:v>
                </c:pt>
                <c:pt idx="4">
                  <c:v>0</c:v>
                </c:pt>
                <c:pt idx="5">
                  <c:v>1</c:v>
                </c:pt>
                <c:pt idx="6">
                  <c:v>0</c:v>
                </c:pt>
                <c:pt idx="7">
                  <c:v>1</c:v>
                </c:pt>
              </c:numCache>
            </c:numRef>
          </c:val>
          <c:extLst>
            <c:ext xmlns:c15="http://schemas.microsoft.com/office/drawing/2012/chart" uri="{02D57815-91ED-43cb-92C2-25804820EDAC}">
              <c15:datalabelsRange>
                <c15:f>Sheet1!$J$257:$Q$257</c15:f>
                <c15:dlblRangeCache>
                  <c:ptCount val="8"/>
                  <c:pt idx="0">
                    <c:v>6</c:v>
                  </c:pt>
                  <c:pt idx="1">
                    <c:v>13</c:v>
                  </c:pt>
                  <c:pt idx="2">
                    <c:v>0</c:v>
                  </c:pt>
                  <c:pt idx="3">
                    <c:v>4</c:v>
                  </c:pt>
                  <c:pt idx="4">
                    <c:v>0</c:v>
                  </c:pt>
                  <c:pt idx="5">
                    <c:v>4</c:v>
                  </c:pt>
                  <c:pt idx="6">
                    <c:v>0</c:v>
                  </c:pt>
                  <c:pt idx="7">
                    <c:v>3</c:v>
                  </c:pt>
                </c15:dlblRangeCache>
              </c15:datalabelsRange>
            </c:ext>
            <c:ext xmlns:c16="http://schemas.microsoft.com/office/drawing/2014/chart" uri="{C3380CC4-5D6E-409C-BE32-E72D297353CC}">
              <c16:uniqueId val="{00000023-AC7A-431F-912A-E6D0F5A96EC7}"/>
            </c:ext>
          </c:extLst>
        </c:ser>
        <c:dLbls>
          <c:showLegendKey val="0"/>
          <c:showVal val="0"/>
          <c:showCatName val="0"/>
          <c:showSerName val="0"/>
          <c:showPercent val="0"/>
          <c:showBubbleSize val="0"/>
        </c:dLbls>
        <c:gapWidth val="219"/>
        <c:overlap val="-27"/>
        <c:axId val="606028056"/>
        <c:axId val="606030024"/>
      </c:barChart>
      <c:catAx>
        <c:axId val="60602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06030024"/>
        <c:crosses val="autoZero"/>
        <c:auto val="1"/>
        <c:lblAlgn val="ctr"/>
        <c:lblOffset val="100"/>
        <c:noMultiLvlLbl val="0"/>
      </c:catAx>
      <c:valAx>
        <c:axId val="6060300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06028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r>
              <a:rPr lang="en-GB"/>
              <a:t>Figure 17: Progression Pipeline showing first and last</a:t>
            </a:r>
            <a:r>
              <a:rPr lang="en-GB" baseline="0"/>
              <a:t> year of reporting period</a:t>
            </a:r>
            <a:endParaRPr lang="en-GB"/>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lineChart>
        <c:grouping val="standard"/>
        <c:varyColors val="0"/>
        <c:ser>
          <c:idx val="0"/>
          <c:order val="0"/>
          <c:tx>
            <c:strRef>
              <c:f>Sheet2!$B$13:$B$14</c:f>
              <c:strCache>
                <c:ptCount val="2"/>
                <c:pt idx="0">
                  <c:v>2016/17</c:v>
                </c:pt>
                <c:pt idx="1">
                  <c:v>%F</c:v>
                </c:pt>
              </c:strCache>
            </c:strRef>
          </c:tx>
          <c:spPr>
            <a:ln w="28575" cap="rnd">
              <a:solidFill>
                <a:schemeClr val="accent2">
                  <a:shade val="5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Sheet2!$A$15:$A$17</c:f>
              <c:strCache>
                <c:ptCount val="3"/>
                <c:pt idx="0">
                  <c:v>UG</c:v>
                </c:pt>
                <c:pt idx="1">
                  <c:v>PGT</c:v>
                </c:pt>
                <c:pt idx="2">
                  <c:v>PGR</c:v>
                </c:pt>
              </c:strCache>
            </c:strRef>
          </c:cat>
          <c:val>
            <c:numRef>
              <c:f>Sheet2!$B$15:$B$17</c:f>
              <c:numCache>
                <c:formatCode>0%</c:formatCode>
                <c:ptCount val="3"/>
                <c:pt idx="0">
                  <c:v>0.66</c:v>
                </c:pt>
                <c:pt idx="1">
                  <c:v>0.55000000000000004</c:v>
                </c:pt>
                <c:pt idx="2">
                  <c:v>0.5</c:v>
                </c:pt>
              </c:numCache>
            </c:numRef>
          </c:val>
          <c:smooth val="0"/>
          <c:extLst>
            <c:ext xmlns:c16="http://schemas.microsoft.com/office/drawing/2014/chart" uri="{C3380CC4-5D6E-409C-BE32-E72D297353CC}">
              <c16:uniqueId val="{00000000-6C46-41B0-9326-70EF1C4EDFA8}"/>
            </c:ext>
          </c:extLst>
        </c:ser>
        <c:ser>
          <c:idx val="1"/>
          <c:order val="1"/>
          <c:tx>
            <c:strRef>
              <c:f>Sheet2!$C$13:$C$14</c:f>
              <c:strCache>
                <c:ptCount val="2"/>
                <c:pt idx="0">
                  <c:v>2016/17</c:v>
                </c:pt>
                <c:pt idx="1">
                  <c:v>%M</c:v>
                </c:pt>
              </c:strCache>
            </c:strRef>
          </c:tx>
          <c:spPr>
            <a:ln w="28575" cap="rnd">
              <a:solidFill>
                <a:schemeClr val="accent2">
                  <a:shade val="7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Sheet2!$A$15:$A$17</c:f>
              <c:strCache>
                <c:ptCount val="3"/>
                <c:pt idx="0">
                  <c:v>UG</c:v>
                </c:pt>
                <c:pt idx="1">
                  <c:v>PGT</c:v>
                </c:pt>
                <c:pt idx="2">
                  <c:v>PGR</c:v>
                </c:pt>
              </c:strCache>
            </c:strRef>
          </c:cat>
          <c:val>
            <c:numRef>
              <c:f>Sheet2!$C$15:$C$17</c:f>
              <c:numCache>
                <c:formatCode>0%</c:formatCode>
                <c:ptCount val="3"/>
                <c:pt idx="0">
                  <c:v>0.34</c:v>
                </c:pt>
                <c:pt idx="1">
                  <c:v>0.45</c:v>
                </c:pt>
                <c:pt idx="2">
                  <c:v>0.5</c:v>
                </c:pt>
              </c:numCache>
            </c:numRef>
          </c:val>
          <c:smooth val="0"/>
          <c:extLst>
            <c:ext xmlns:c16="http://schemas.microsoft.com/office/drawing/2014/chart" uri="{C3380CC4-5D6E-409C-BE32-E72D297353CC}">
              <c16:uniqueId val="{00000001-6C46-41B0-9326-70EF1C4EDFA8}"/>
            </c:ext>
          </c:extLst>
        </c:ser>
        <c:ser>
          <c:idx val="4"/>
          <c:order val="4"/>
          <c:tx>
            <c:strRef>
              <c:f>Sheet2!$F$13:$F$14</c:f>
              <c:strCache>
                <c:ptCount val="2"/>
                <c:pt idx="0">
                  <c:v>2018/19</c:v>
                </c:pt>
                <c:pt idx="1">
                  <c:v>%F</c:v>
                </c:pt>
              </c:strCache>
            </c:strRef>
          </c:tx>
          <c:spPr>
            <a:ln w="28575" cap="rnd">
              <a:solidFill>
                <a:schemeClr val="accent2">
                  <a:tint val="7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Sheet2!$A$15:$A$17</c:f>
              <c:strCache>
                <c:ptCount val="3"/>
                <c:pt idx="0">
                  <c:v>UG</c:v>
                </c:pt>
                <c:pt idx="1">
                  <c:v>PGT</c:v>
                </c:pt>
                <c:pt idx="2">
                  <c:v>PGR</c:v>
                </c:pt>
              </c:strCache>
            </c:strRef>
          </c:cat>
          <c:val>
            <c:numRef>
              <c:f>Sheet2!$F$15:$F$17</c:f>
              <c:numCache>
                <c:formatCode>0%</c:formatCode>
                <c:ptCount val="3"/>
                <c:pt idx="0">
                  <c:v>0.72</c:v>
                </c:pt>
                <c:pt idx="1">
                  <c:v>0.71</c:v>
                </c:pt>
                <c:pt idx="2">
                  <c:v>0.54</c:v>
                </c:pt>
              </c:numCache>
            </c:numRef>
          </c:val>
          <c:smooth val="0"/>
          <c:extLst>
            <c:ext xmlns:c16="http://schemas.microsoft.com/office/drawing/2014/chart" uri="{C3380CC4-5D6E-409C-BE32-E72D297353CC}">
              <c16:uniqueId val="{00000002-6C46-41B0-9326-70EF1C4EDFA8}"/>
            </c:ext>
          </c:extLst>
        </c:ser>
        <c:ser>
          <c:idx val="5"/>
          <c:order val="5"/>
          <c:tx>
            <c:strRef>
              <c:f>Sheet2!$G$13:$G$14</c:f>
              <c:strCache>
                <c:ptCount val="2"/>
                <c:pt idx="0">
                  <c:v>2018/19</c:v>
                </c:pt>
                <c:pt idx="1">
                  <c:v>%M</c:v>
                </c:pt>
              </c:strCache>
            </c:strRef>
          </c:tx>
          <c:spPr>
            <a:ln w="28575" cap="rnd">
              <a:solidFill>
                <a:schemeClr val="accent2">
                  <a:tint val="5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Sheet2!$A$15:$A$17</c:f>
              <c:strCache>
                <c:ptCount val="3"/>
                <c:pt idx="0">
                  <c:v>UG</c:v>
                </c:pt>
                <c:pt idx="1">
                  <c:v>PGT</c:v>
                </c:pt>
                <c:pt idx="2">
                  <c:v>PGR</c:v>
                </c:pt>
              </c:strCache>
            </c:strRef>
          </c:cat>
          <c:val>
            <c:numRef>
              <c:f>Sheet2!$G$15:$G$17</c:f>
              <c:numCache>
                <c:formatCode>0%</c:formatCode>
                <c:ptCount val="3"/>
                <c:pt idx="0">
                  <c:v>0.28000000000000003</c:v>
                </c:pt>
                <c:pt idx="1">
                  <c:v>0.28999999999999998</c:v>
                </c:pt>
                <c:pt idx="2">
                  <c:v>0.46</c:v>
                </c:pt>
              </c:numCache>
            </c:numRef>
          </c:val>
          <c:smooth val="0"/>
          <c:extLst>
            <c:ext xmlns:c16="http://schemas.microsoft.com/office/drawing/2014/chart" uri="{C3380CC4-5D6E-409C-BE32-E72D297353CC}">
              <c16:uniqueId val="{00000003-6C46-41B0-9326-70EF1C4EDFA8}"/>
            </c:ext>
          </c:extLst>
        </c:ser>
        <c:dLbls>
          <c:showLegendKey val="0"/>
          <c:showVal val="0"/>
          <c:showCatName val="0"/>
          <c:showSerName val="0"/>
          <c:showPercent val="0"/>
          <c:showBubbleSize val="0"/>
        </c:dLbls>
        <c:smooth val="0"/>
        <c:axId val="542592360"/>
        <c:axId val="542593344"/>
        <c:extLst>
          <c:ext xmlns:c15="http://schemas.microsoft.com/office/drawing/2012/chart" uri="{02D57815-91ED-43cb-92C2-25804820EDAC}">
            <c15:filteredLineSeries>
              <c15:ser>
                <c:idx val="2"/>
                <c:order val="2"/>
                <c:tx>
                  <c:strRef>
                    <c:extLst>
                      <c:ext uri="{02D57815-91ED-43cb-92C2-25804820EDAC}">
                        <c15:formulaRef>
                          <c15:sqref>Sheet2!$D$13:$D$14</c15:sqref>
                        </c15:formulaRef>
                      </c:ext>
                    </c:extLst>
                    <c:strCache>
                      <c:ptCount val="2"/>
                      <c:pt idx="0">
                        <c:v>2017/18</c:v>
                      </c:pt>
                      <c:pt idx="1">
                        <c:v>%F</c:v>
                      </c:pt>
                    </c:strCache>
                  </c:strRef>
                </c:tx>
                <c:spPr>
                  <a:ln w="28575" cap="rnd">
                    <a:solidFill>
                      <a:schemeClr val="accent2">
                        <a:shade val="9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0"/>
                    </c:ext>
                  </c:extLst>
                </c:dLbls>
                <c:cat>
                  <c:strRef>
                    <c:extLst>
                      <c:ext uri="{02D57815-91ED-43cb-92C2-25804820EDAC}">
                        <c15:formulaRef>
                          <c15:sqref>Sheet2!$A$15:$A$17</c15:sqref>
                        </c15:formulaRef>
                      </c:ext>
                    </c:extLst>
                    <c:strCache>
                      <c:ptCount val="3"/>
                      <c:pt idx="0">
                        <c:v>UG</c:v>
                      </c:pt>
                      <c:pt idx="1">
                        <c:v>PGT</c:v>
                      </c:pt>
                      <c:pt idx="2">
                        <c:v>PGR</c:v>
                      </c:pt>
                    </c:strCache>
                  </c:strRef>
                </c:cat>
                <c:val>
                  <c:numRef>
                    <c:extLst>
                      <c:ext uri="{02D57815-91ED-43cb-92C2-25804820EDAC}">
                        <c15:formulaRef>
                          <c15:sqref>Sheet2!$D$15:$D$17</c15:sqref>
                        </c15:formulaRef>
                      </c:ext>
                    </c:extLst>
                    <c:numCache>
                      <c:formatCode>0%</c:formatCode>
                      <c:ptCount val="3"/>
                      <c:pt idx="0">
                        <c:v>0.73</c:v>
                      </c:pt>
                      <c:pt idx="1">
                        <c:v>0.7</c:v>
                      </c:pt>
                      <c:pt idx="2">
                        <c:v>0.46</c:v>
                      </c:pt>
                    </c:numCache>
                  </c:numRef>
                </c:val>
                <c:smooth val="0"/>
                <c:extLst>
                  <c:ext xmlns:c16="http://schemas.microsoft.com/office/drawing/2014/chart" uri="{C3380CC4-5D6E-409C-BE32-E72D297353CC}">
                    <c16:uniqueId val="{00000004-6C46-41B0-9326-70EF1C4EDFA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Sheet2!$E$13:$E$14</c15:sqref>
                        </c15:formulaRef>
                      </c:ext>
                    </c:extLst>
                    <c:strCache>
                      <c:ptCount val="2"/>
                      <c:pt idx="0">
                        <c:v>2017/18</c:v>
                      </c:pt>
                      <c:pt idx="1">
                        <c:v>%M</c:v>
                      </c:pt>
                    </c:strCache>
                  </c:strRef>
                </c:tx>
                <c:spPr>
                  <a:ln w="28575" cap="rnd">
                    <a:solidFill>
                      <a:schemeClr val="accent2">
                        <a:tint val="9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Calibri" panose="020F0502020204030204" pitchFamily="34" charset="0"/>
                          <a:ea typeface="+mn-ea"/>
                          <a:cs typeface="+mn-cs"/>
                        </a:defRPr>
                      </a:pPr>
                      <a:endParaRPr lang="en-US"/>
                    </a:p>
                  </c:txPr>
                  <c:showLegendKey val="0"/>
                  <c:showVal val="1"/>
                  <c:showCatName val="1"/>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extLst xmlns:c15="http://schemas.microsoft.com/office/drawing/2012/chart">
                      <c:ext xmlns:c15="http://schemas.microsoft.com/office/drawing/2012/chart" uri="{02D57815-91ED-43cb-92C2-25804820EDAC}">
                        <c15:formulaRef>
                          <c15:sqref>Sheet2!$A$15:$A$17</c15:sqref>
                        </c15:formulaRef>
                      </c:ext>
                    </c:extLst>
                    <c:strCache>
                      <c:ptCount val="3"/>
                      <c:pt idx="0">
                        <c:v>UG</c:v>
                      </c:pt>
                      <c:pt idx="1">
                        <c:v>PGT</c:v>
                      </c:pt>
                      <c:pt idx="2">
                        <c:v>PGR</c:v>
                      </c:pt>
                    </c:strCache>
                  </c:strRef>
                </c:cat>
                <c:val>
                  <c:numRef>
                    <c:extLst xmlns:c15="http://schemas.microsoft.com/office/drawing/2012/chart">
                      <c:ext xmlns:c15="http://schemas.microsoft.com/office/drawing/2012/chart" uri="{02D57815-91ED-43cb-92C2-25804820EDAC}">
                        <c15:formulaRef>
                          <c15:sqref>Sheet2!$E$15:$E$17</c15:sqref>
                        </c15:formulaRef>
                      </c:ext>
                    </c:extLst>
                    <c:numCache>
                      <c:formatCode>0%</c:formatCode>
                      <c:ptCount val="3"/>
                      <c:pt idx="0">
                        <c:v>0.27</c:v>
                      </c:pt>
                      <c:pt idx="1">
                        <c:v>0.3</c:v>
                      </c:pt>
                      <c:pt idx="2">
                        <c:v>0.54</c:v>
                      </c:pt>
                    </c:numCache>
                  </c:numRef>
                </c:val>
                <c:smooth val="0"/>
                <c:extLst xmlns:c15="http://schemas.microsoft.com/office/drawing/2012/chart">
                  <c:ext xmlns:c16="http://schemas.microsoft.com/office/drawing/2014/chart" uri="{C3380CC4-5D6E-409C-BE32-E72D297353CC}">
                    <c16:uniqueId val="{00000005-6C46-41B0-9326-70EF1C4EDFA8}"/>
                  </c:ext>
                </c:extLst>
              </c15:ser>
            </c15:filteredLineSeries>
          </c:ext>
        </c:extLst>
      </c:lineChart>
      <c:catAx>
        <c:axId val="54259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2593344"/>
        <c:crosses val="autoZero"/>
        <c:auto val="1"/>
        <c:lblAlgn val="ctr"/>
        <c:lblOffset val="100"/>
        <c:noMultiLvlLbl val="0"/>
      </c:catAx>
      <c:valAx>
        <c:axId val="542593344"/>
        <c:scaling>
          <c:orientation val="minMax"/>
          <c:max val="0.75000000000000011"/>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2592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mn-cs"/>
              </a:defRPr>
            </a:pPr>
            <a:r>
              <a:rPr lang="en-GB" sz="1100" b="1"/>
              <a:t>Figure 17:</a:t>
            </a:r>
            <a:r>
              <a:rPr lang="en-GB" sz="1100" b="1" baseline="0"/>
              <a:t> </a:t>
            </a:r>
            <a:r>
              <a:rPr lang="en-GB" sz="1100" b="1"/>
              <a:t>All academic staff by grade and gender</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manualLayout>
          <c:layoutTarget val="inner"/>
          <c:xMode val="edge"/>
          <c:yMode val="edge"/>
          <c:x val="0.10481434110076342"/>
          <c:y val="0.15096327048276917"/>
          <c:w val="0.86726687717334827"/>
          <c:h val="0.62660986859306322"/>
        </c:manualLayout>
      </c:layout>
      <c:barChart>
        <c:barDir val="col"/>
        <c:grouping val="clustered"/>
        <c:varyColors val="0"/>
        <c:ser>
          <c:idx val="0"/>
          <c:order val="0"/>
          <c:tx>
            <c:strRef>
              <c:f>Sheet1!$A$308</c:f>
              <c:strCache>
                <c:ptCount val="1"/>
                <c:pt idx="0">
                  <c:v>2015-16</c:v>
                </c:pt>
              </c:strCache>
            </c:strRef>
          </c:tx>
          <c:spPr>
            <a:solidFill>
              <a:schemeClr val="accent2">
                <a:shade val="65000"/>
              </a:schemeClr>
            </a:solidFill>
            <a:ln>
              <a:noFill/>
            </a:ln>
            <a:effectLst/>
          </c:spPr>
          <c:invertIfNegative val="0"/>
          <c:dLbls>
            <c:dLbl>
              <c:idx val="0"/>
              <c:layout/>
              <c:tx>
                <c:rich>
                  <a:bodyPr/>
                  <a:lstStyle/>
                  <a:p>
                    <a:fld id="{5D138176-2430-4318-9083-D97B7453919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56EC-448E-9FC3-89762A6A27A1}"/>
                </c:ext>
              </c:extLst>
            </c:dLbl>
            <c:dLbl>
              <c:idx val="1"/>
              <c:layout/>
              <c:tx>
                <c:rich>
                  <a:bodyPr/>
                  <a:lstStyle/>
                  <a:p>
                    <a:fld id="{A49CB0CB-6713-4B0E-B8AA-55A10974AF5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6EC-448E-9FC3-89762A6A27A1}"/>
                </c:ext>
              </c:extLst>
            </c:dLbl>
            <c:dLbl>
              <c:idx val="2"/>
              <c:layout/>
              <c:tx>
                <c:rich>
                  <a:bodyPr/>
                  <a:lstStyle/>
                  <a:p>
                    <a:fld id="{F3523BD1-7796-47FB-860D-A02ED109BD8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6EC-448E-9FC3-89762A6A27A1}"/>
                </c:ext>
              </c:extLst>
            </c:dLbl>
            <c:dLbl>
              <c:idx val="3"/>
              <c:layout/>
              <c:tx>
                <c:rich>
                  <a:bodyPr/>
                  <a:lstStyle/>
                  <a:p>
                    <a:fld id="{D1DCEA89-5C55-4506-BCEC-25E93BCAD33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56EC-448E-9FC3-89762A6A27A1}"/>
                </c:ext>
              </c:extLst>
            </c:dLbl>
            <c:dLbl>
              <c:idx val="4"/>
              <c:layout/>
              <c:tx>
                <c:rich>
                  <a:bodyPr/>
                  <a:lstStyle/>
                  <a:p>
                    <a:fld id="{06A0D3AB-68E8-4A30-B2CF-167CF2699C4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56EC-448E-9FC3-89762A6A27A1}"/>
                </c:ext>
              </c:extLst>
            </c:dLbl>
            <c:dLbl>
              <c:idx val="5"/>
              <c:layout/>
              <c:tx>
                <c:rich>
                  <a:bodyPr/>
                  <a:lstStyle/>
                  <a:p>
                    <a:fld id="{5B1AE729-93D1-4495-9D34-F3683A77EE7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56EC-448E-9FC3-89762A6A27A1}"/>
                </c:ext>
              </c:extLst>
            </c:dLbl>
            <c:dLbl>
              <c:idx val="6"/>
              <c:layout/>
              <c:tx>
                <c:rich>
                  <a:bodyPr/>
                  <a:lstStyle/>
                  <a:p>
                    <a:fld id="{64BE034A-B778-4455-8F62-8C1B78FDA71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56EC-448E-9FC3-89762A6A27A1}"/>
                </c:ext>
              </c:extLst>
            </c:dLbl>
            <c:dLbl>
              <c:idx val="7"/>
              <c:layout/>
              <c:tx>
                <c:rich>
                  <a:bodyPr/>
                  <a:lstStyle/>
                  <a:p>
                    <a:fld id="{4A613DC6-C9A8-42DD-A44E-AC5993B0DD9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56EC-448E-9FC3-89762A6A27A1}"/>
                </c:ext>
              </c:extLst>
            </c:dLbl>
            <c:dLbl>
              <c:idx val="8"/>
              <c:layout/>
              <c:tx>
                <c:rich>
                  <a:bodyPr/>
                  <a:lstStyle/>
                  <a:p>
                    <a:fld id="{9A6688AB-5C76-4126-A234-082AF32D9AF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56EC-448E-9FC3-89762A6A27A1}"/>
                </c:ext>
              </c:extLst>
            </c:dLbl>
            <c:dLbl>
              <c:idx val="9"/>
              <c:layout/>
              <c:tx>
                <c:rich>
                  <a:bodyPr/>
                  <a:lstStyle/>
                  <a:p>
                    <a:fld id="{40440256-3ECE-45A9-8C4E-9313E6A82C1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56EC-448E-9FC3-89762A6A27A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Sheet1!$B$306:$K$307</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Sheet1!$B$308:$K$308</c:f>
              <c:numCache>
                <c:formatCode>0%</c:formatCode>
                <c:ptCount val="10"/>
                <c:pt idx="0">
                  <c:v>0.48</c:v>
                </c:pt>
                <c:pt idx="1">
                  <c:v>0.52</c:v>
                </c:pt>
                <c:pt idx="2">
                  <c:v>0.85</c:v>
                </c:pt>
                <c:pt idx="3">
                  <c:v>0.15</c:v>
                </c:pt>
                <c:pt idx="4">
                  <c:v>0.5</c:v>
                </c:pt>
                <c:pt idx="5">
                  <c:v>0.5</c:v>
                </c:pt>
                <c:pt idx="6">
                  <c:v>0.67</c:v>
                </c:pt>
                <c:pt idx="7">
                  <c:v>0.33</c:v>
                </c:pt>
                <c:pt idx="8">
                  <c:v>1</c:v>
                </c:pt>
                <c:pt idx="9">
                  <c:v>0</c:v>
                </c:pt>
              </c:numCache>
            </c:numRef>
          </c:val>
          <c:extLst>
            <c:ext xmlns:c15="http://schemas.microsoft.com/office/drawing/2012/chart" uri="{02D57815-91ED-43cb-92C2-25804820EDAC}">
              <c15:datalabelsRange>
                <c15:f>Sheet1!$L$312:$U$312</c15:f>
                <c15:dlblRangeCache>
                  <c:ptCount val="10"/>
                  <c:pt idx="0">
                    <c:v>1</c:v>
                  </c:pt>
                  <c:pt idx="1">
                    <c:v>1</c:v>
                  </c:pt>
                  <c:pt idx="2">
                    <c:v>6</c:v>
                  </c:pt>
                  <c:pt idx="3">
                    <c:v>1</c:v>
                  </c:pt>
                  <c:pt idx="4">
                    <c:v>1</c:v>
                  </c:pt>
                  <c:pt idx="5">
                    <c:v>1</c:v>
                  </c:pt>
                  <c:pt idx="6">
                    <c:v>4</c:v>
                  </c:pt>
                  <c:pt idx="7">
                    <c:v>2</c:v>
                  </c:pt>
                  <c:pt idx="8">
                    <c:v>1</c:v>
                  </c:pt>
                  <c:pt idx="9">
                    <c:v>0</c:v>
                  </c:pt>
                </c15:dlblRangeCache>
              </c15:datalabelsRange>
            </c:ext>
            <c:ext xmlns:c16="http://schemas.microsoft.com/office/drawing/2014/chart" uri="{C3380CC4-5D6E-409C-BE32-E72D297353CC}">
              <c16:uniqueId val="{0000000A-56EC-448E-9FC3-89762A6A27A1}"/>
            </c:ext>
          </c:extLst>
        </c:ser>
        <c:ser>
          <c:idx val="1"/>
          <c:order val="1"/>
          <c:tx>
            <c:strRef>
              <c:f>Sheet1!$A$309</c:f>
              <c:strCache>
                <c:ptCount val="1"/>
                <c:pt idx="0">
                  <c:v>2016-17</c:v>
                </c:pt>
              </c:strCache>
            </c:strRef>
          </c:tx>
          <c:spPr>
            <a:solidFill>
              <a:schemeClr val="accent2"/>
            </a:solidFill>
            <a:ln>
              <a:noFill/>
            </a:ln>
            <a:effectLst/>
          </c:spPr>
          <c:invertIfNegative val="0"/>
          <c:dLbls>
            <c:dLbl>
              <c:idx val="0"/>
              <c:layout/>
              <c:tx>
                <c:rich>
                  <a:bodyPr/>
                  <a:lstStyle/>
                  <a:p>
                    <a:fld id="{CB574350-F33B-41E6-A80A-4A01264A311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56EC-448E-9FC3-89762A6A27A1}"/>
                </c:ext>
              </c:extLst>
            </c:dLbl>
            <c:dLbl>
              <c:idx val="1"/>
              <c:layout/>
              <c:tx>
                <c:rich>
                  <a:bodyPr/>
                  <a:lstStyle/>
                  <a:p>
                    <a:fld id="{FD96A5D9-4736-4422-B5E1-D9A73733302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56EC-448E-9FC3-89762A6A27A1}"/>
                </c:ext>
              </c:extLst>
            </c:dLbl>
            <c:dLbl>
              <c:idx val="2"/>
              <c:layout/>
              <c:tx>
                <c:rich>
                  <a:bodyPr/>
                  <a:lstStyle/>
                  <a:p>
                    <a:fld id="{7BDBAF6C-413C-4B5D-B42E-E5BE0BD3FE5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56EC-448E-9FC3-89762A6A27A1}"/>
                </c:ext>
              </c:extLst>
            </c:dLbl>
            <c:dLbl>
              <c:idx val="3"/>
              <c:layout/>
              <c:tx>
                <c:rich>
                  <a:bodyPr/>
                  <a:lstStyle/>
                  <a:p>
                    <a:fld id="{38CD0FD3-8A64-451E-9F80-4A6898C5E42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56EC-448E-9FC3-89762A6A27A1}"/>
                </c:ext>
              </c:extLst>
            </c:dLbl>
            <c:dLbl>
              <c:idx val="4"/>
              <c:layout/>
              <c:tx>
                <c:rich>
                  <a:bodyPr/>
                  <a:lstStyle/>
                  <a:p>
                    <a:fld id="{FC8D47C7-F602-4527-B5D8-4D6C501757F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56EC-448E-9FC3-89762A6A27A1}"/>
                </c:ext>
              </c:extLst>
            </c:dLbl>
            <c:dLbl>
              <c:idx val="5"/>
              <c:layout/>
              <c:tx>
                <c:rich>
                  <a:bodyPr/>
                  <a:lstStyle/>
                  <a:p>
                    <a:fld id="{C0F6D5A7-6A5B-4999-968B-1AFE9B42D13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56EC-448E-9FC3-89762A6A27A1}"/>
                </c:ext>
              </c:extLst>
            </c:dLbl>
            <c:dLbl>
              <c:idx val="6"/>
              <c:layout/>
              <c:tx>
                <c:rich>
                  <a:bodyPr/>
                  <a:lstStyle/>
                  <a:p>
                    <a:fld id="{FCB5DA6B-904E-4F57-98F8-F98DD1D2E80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56EC-448E-9FC3-89762A6A27A1}"/>
                </c:ext>
              </c:extLst>
            </c:dLbl>
            <c:dLbl>
              <c:idx val="7"/>
              <c:layout/>
              <c:tx>
                <c:rich>
                  <a:bodyPr/>
                  <a:lstStyle/>
                  <a:p>
                    <a:fld id="{E5AA85C7-940E-4965-B9A1-D918150EC85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56EC-448E-9FC3-89762A6A27A1}"/>
                </c:ext>
              </c:extLst>
            </c:dLbl>
            <c:dLbl>
              <c:idx val="8"/>
              <c:layout/>
              <c:tx>
                <c:rich>
                  <a:bodyPr/>
                  <a:lstStyle/>
                  <a:p>
                    <a:fld id="{9A275300-71E3-4935-B073-FEE8F224B2C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56EC-448E-9FC3-89762A6A27A1}"/>
                </c:ext>
              </c:extLst>
            </c:dLbl>
            <c:dLbl>
              <c:idx val="9"/>
              <c:layout/>
              <c:tx>
                <c:rich>
                  <a:bodyPr/>
                  <a:lstStyle/>
                  <a:p>
                    <a:fld id="{3B7907E4-7D6F-4B69-BDD8-59A3C19D8B8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56EC-448E-9FC3-89762A6A27A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Sheet1!$B$306:$K$307</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Sheet1!$B$309:$K$309</c:f>
              <c:numCache>
                <c:formatCode>0%</c:formatCode>
                <c:ptCount val="10"/>
                <c:pt idx="0">
                  <c:v>0.5</c:v>
                </c:pt>
                <c:pt idx="1">
                  <c:v>0.5</c:v>
                </c:pt>
                <c:pt idx="2">
                  <c:v>0.84</c:v>
                </c:pt>
                <c:pt idx="3">
                  <c:v>0.16</c:v>
                </c:pt>
                <c:pt idx="4">
                  <c:v>0.75</c:v>
                </c:pt>
                <c:pt idx="5">
                  <c:v>0.25</c:v>
                </c:pt>
                <c:pt idx="6">
                  <c:v>0.72</c:v>
                </c:pt>
                <c:pt idx="7">
                  <c:v>0.28000000000000003</c:v>
                </c:pt>
                <c:pt idx="8">
                  <c:v>0.5</c:v>
                </c:pt>
                <c:pt idx="9">
                  <c:v>0.5</c:v>
                </c:pt>
              </c:numCache>
            </c:numRef>
          </c:val>
          <c:extLst>
            <c:ext xmlns:c15="http://schemas.microsoft.com/office/drawing/2012/chart" uri="{02D57815-91ED-43cb-92C2-25804820EDAC}">
              <c15:datalabelsRange>
                <c15:f>Sheet1!$L$313:$U$313</c15:f>
                <c15:dlblRangeCache>
                  <c:ptCount val="10"/>
                  <c:pt idx="0">
                    <c:v>1</c:v>
                  </c:pt>
                  <c:pt idx="1">
                    <c:v>1</c:v>
                  </c:pt>
                  <c:pt idx="2">
                    <c:v>5</c:v>
                  </c:pt>
                  <c:pt idx="3">
                    <c:v>1</c:v>
                  </c:pt>
                  <c:pt idx="4">
                    <c:v>3</c:v>
                  </c:pt>
                  <c:pt idx="5">
                    <c:v>1</c:v>
                  </c:pt>
                  <c:pt idx="6">
                    <c:v>4</c:v>
                  </c:pt>
                  <c:pt idx="7">
                    <c:v>1</c:v>
                  </c:pt>
                  <c:pt idx="8">
                    <c:v>1</c:v>
                  </c:pt>
                  <c:pt idx="9">
                    <c:v>1</c:v>
                  </c:pt>
                </c15:dlblRangeCache>
              </c15:datalabelsRange>
            </c:ext>
            <c:ext xmlns:c16="http://schemas.microsoft.com/office/drawing/2014/chart" uri="{C3380CC4-5D6E-409C-BE32-E72D297353CC}">
              <c16:uniqueId val="{00000015-56EC-448E-9FC3-89762A6A27A1}"/>
            </c:ext>
          </c:extLst>
        </c:ser>
        <c:ser>
          <c:idx val="2"/>
          <c:order val="2"/>
          <c:tx>
            <c:strRef>
              <c:f>Sheet1!$A$310</c:f>
              <c:strCache>
                <c:ptCount val="1"/>
                <c:pt idx="0">
                  <c:v>2017-18</c:v>
                </c:pt>
              </c:strCache>
            </c:strRef>
          </c:tx>
          <c:spPr>
            <a:solidFill>
              <a:schemeClr val="accent2">
                <a:tint val="65000"/>
              </a:schemeClr>
            </a:solidFill>
            <a:ln>
              <a:noFill/>
            </a:ln>
            <a:effectLst/>
          </c:spPr>
          <c:invertIfNegative val="0"/>
          <c:dLbls>
            <c:dLbl>
              <c:idx val="0"/>
              <c:layout/>
              <c:tx>
                <c:rich>
                  <a:bodyPr/>
                  <a:lstStyle/>
                  <a:p>
                    <a:fld id="{9EF17945-D3B6-47F0-B27A-FB2BDF17B5E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6-56EC-448E-9FC3-89762A6A27A1}"/>
                </c:ext>
              </c:extLst>
            </c:dLbl>
            <c:dLbl>
              <c:idx val="1"/>
              <c:layout/>
              <c:tx>
                <c:rich>
                  <a:bodyPr/>
                  <a:lstStyle/>
                  <a:p>
                    <a:fld id="{BBA19973-3161-4938-B515-68D157D2872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56EC-448E-9FC3-89762A6A27A1}"/>
                </c:ext>
              </c:extLst>
            </c:dLbl>
            <c:dLbl>
              <c:idx val="2"/>
              <c:layout/>
              <c:tx>
                <c:rich>
                  <a:bodyPr/>
                  <a:lstStyle/>
                  <a:p>
                    <a:fld id="{A1DA30F8-91C8-494B-B4F9-6E3D142AEF1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56EC-448E-9FC3-89762A6A27A1}"/>
                </c:ext>
              </c:extLst>
            </c:dLbl>
            <c:dLbl>
              <c:idx val="3"/>
              <c:layout/>
              <c:tx>
                <c:rich>
                  <a:bodyPr/>
                  <a:lstStyle/>
                  <a:p>
                    <a:fld id="{82BFF7C7-E6E9-476C-96B5-F1218841377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56EC-448E-9FC3-89762A6A27A1}"/>
                </c:ext>
              </c:extLst>
            </c:dLbl>
            <c:dLbl>
              <c:idx val="4"/>
              <c:layout/>
              <c:tx>
                <c:rich>
                  <a:bodyPr/>
                  <a:lstStyle/>
                  <a:p>
                    <a:fld id="{D4A8ACBF-2C48-4964-9FEC-314EB93917F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56EC-448E-9FC3-89762A6A27A1}"/>
                </c:ext>
              </c:extLst>
            </c:dLbl>
            <c:dLbl>
              <c:idx val="5"/>
              <c:layout/>
              <c:tx>
                <c:rich>
                  <a:bodyPr/>
                  <a:lstStyle/>
                  <a:p>
                    <a:fld id="{9F90057E-39C1-40B4-B9C0-BA11DBD8535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56EC-448E-9FC3-89762A6A27A1}"/>
                </c:ext>
              </c:extLst>
            </c:dLbl>
            <c:dLbl>
              <c:idx val="6"/>
              <c:layout/>
              <c:tx>
                <c:rich>
                  <a:bodyPr/>
                  <a:lstStyle/>
                  <a:p>
                    <a:fld id="{3BB5560F-1E29-425A-AD2C-A694DFE14EA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56EC-448E-9FC3-89762A6A27A1}"/>
                </c:ext>
              </c:extLst>
            </c:dLbl>
            <c:dLbl>
              <c:idx val="7"/>
              <c:layout/>
              <c:tx>
                <c:rich>
                  <a:bodyPr/>
                  <a:lstStyle/>
                  <a:p>
                    <a:fld id="{EE20903D-F079-43F3-B0E0-9C83E53A90E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56EC-448E-9FC3-89762A6A27A1}"/>
                </c:ext>
              </c:extLst>
            </c:dLbl>
            <c:dLbl>
              <c:idx val="8"/>
              <c:layout/>
              <c:tx>
                <c:rich>
                  <a:bodyPr/>
                  <a:lstStyle/>
                  <a:p>
                    <a:fld id="{06B7AB27-7BDB-48FB-A198-76A055A8994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56EC-448E-9FC3-89762A6A27A1}"/>
                </c:ext>
              </c:extLst>
            </c:dLbl>
            <c:dLbl>
              <c:idx val="9"/>
              <c:layout/>
              <c:tx>
                <c:rich>
                  <a:bodyPr/>
                  <a:lstStyle/>
                  <a:p>
                    <a:fld id="{EA078488-8A69-4A69-8FF7-5C9B295D7FE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56EC-448E-9FC3-89762A6A27A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Sheet1!$B$306:$K$307</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Sheet1!$B$310:$K$310</c:f>
              <c:numCache>
                <c:formatCode>0%</c:formatCode>
                <c:ptCount val="10"/>
                <c:pt idx="0">
                  <c:v>0.74</c:v>
                </c:pt>
                <c:pt idx="1">
                  <c:v>0.26</c:v>
                </c:pt>
                <c:pt idx="2">
                  <c:v>0.83</c:v>
                </c:pt>
                <c:pt idx="3">
                  <c:v>0.17</c:v>
                </c:pt>
                <c:pt idx="4">
                  <c:v>0.86</c:v>
                </c:pt>
                <c:pt idx="5">
                  <c:v>0.14000000000000001</c:v>
                </c:pt>
                <c:pt idx="6">
                  <c:v>0.75</c:v>
                </c:pt>
                <c:pt idx="7">
                  <c:v>0.25</c:v>
                </c:pt>
                <c:pt idx="8">
                  <c:v>1</c:v>
                </c:pt>
                <c:pt idx="9">
                  <c:v>0</c:v>
                </c:pt>
              </c:numCache>
            </c:numRef>
          </c:val>
          <c:extLst>
            <c:ext xmlns:c15="http://schemas.microsoft.com/office/drawing/2012/chart" uri="{02D57815-91ED-43cb-92C2-25804820EDAC}">
              <c15:datalabelsRange>
                <c15:f>Sheet1!$L$314:$U$314</c15:f>
                <c15:dlblRangeCache>
                  <c:ptCount val="10"/>
                  <c:pt idx="0">
                    <c:v>3</c:v>
                  </c:pt>
                  <c:pt idx="1">
                    <c:v>1</c:v>
                  </c:pt>
                  <c:pt idx="2">
                    <c:v>5</c:v>
                  </c:pt>
                  <c:pt idx="3">
                    <c:v>1</c:v>
                  </c:pt>
                  <c:pt idx="4">
                    <c:v>5</c:v>
                  </c:pt>
                  <c:pt idx="5">
                    <c:v>1</c:v>
                  </c:pt>
                  <c:pt idx="6">
                    <c:v>3</c:v>
                  </c:pt>
                  <c:pt idx="7">
                    <c:v>1</c:v>
                  </c:pt>
                  <c:pt idx="8">
                    <c:v>2</c:v>
                  </c:pt>
                  <c:pt idx="9">
                    <c:v>0</c:v>
                  </c:pt>
                </c15:dlblRangeCache>
              </c15:datalabelsRange>
            </c:ext>
            <c:ext xmlns:c16="http://schemas.microsoft.com/office/drawing/2014/chart" uri="{C3380CC4-5D6E-409C-BE32-E72D297353CC}">
              <c16:uniqueId val="{00000020-56EC-448E-9FC3-89762A6A27A1}"/>
            </c:ext>
          </c:extLst>
        </c:ser>
        <c:dLbls>
          <c:showLegendKey val="0"/>
          <c:showVal val="0"/>
          <c:showCatName val="0"/>
          <c:showSerName val="0"/>
          <c:showPercent val="0"/>
          <c:showBubbleSize val="0"/>
        </c:dLbls>
        <c:gapWidth val="219"/>
        <c:overlap val="-27"/>
        <c:axId val="364564672"/>
        <c:axId val="364563032"/>
      </c:barChart>
      <c:catAx>
        <c:axId val="3645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364563032"/>
        <c:crosses val="autoZero"/>
        <c:auto val="1"/>
        <c:lblAlgn val="ctr"/>
        <c:lblOffset val="100"/>
        <c:noMultiLvlLbl val="0"/>
      </c:catAx>
      <c:valAx>
        <c:axId val="3645630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364564672"/>
        <c:crosses val="autoZero"/>
        <c:crossBetween val="between"/>
      </c:valAx>
      <c:spPr>
        <a:noFill/>
        <a:ln>
          <a:noFill/>
        </a:ln>
        <a:effectLst/>
      </c:spPr>
    </c:plotArea>
    <c:legend>
      <c:legendPos val="b"/>
      <c:layout>
        <c:manualLayout>
          <c:xMode val="edge"/>
          <c:yMode val="edge"/>
          <c:x val="0.27656580998441183"/>
          <c:y val="0.92114705820923581"/>
          <c:w val="0.44686818018306085"/>
          <c:h val="6.824286221516739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alibri" panose="020F050202020403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r>
              <a:rPr lang="en-GB"/>
              <a:t>Figure 18: All staff on a teaching and research contract by grade and gender</a:t>
            </a:r>
          </a:p>
        </c:rich>
      </c:tx>
      <c:layout>
        <c:manualLayout>
          <c:xMode val="edge"/>
          <c:yMode val="edge"/>
          <c:x val="0.12275672029019437"/>
          <c:y val="1.9852409380094877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col"/>
        <c:grouping val="clustered"/>
        <c:varyColors val="0"/>
        <c:ser>
          <c:idx val="0"/>
          <c:order val="0"/>
          <c:tx>
            <c:strRef>
              <c:f>Sheet1!$A$343</c:f>
              <c:strCache>
                <c:ptCount val="1"/>
                <c:pt idx="0">
                  <c:v>2015-16</c:v>
                </c:pt>
              </c:strCache>
            </c:strRef>
          </c:tx>
          <c:spPr>
            <a:solidFill>
              <a:schemeClr val="accent2">
                <a:shade val="65000"/>
              </a:schemeClr>
            </a:solidFill>
            <a:ln>
              <a:noFill/>
            </a:ln>
            <a:effectLst/>
          </c:spPr>
          <c:invertIfNegative val="0"/>
          <c:dLbls>
            <c:dLbl>
              <c:idx val="0"/>
              <c:layout/>
              <c:tx>
                <c:rich>
                  <a:bodyPr/>
                  <a:lstStyle/>
                  <a:p>
                    <a:fld id="{B0AC9014-96B8-419A-8E45-6C32D31D04B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669C-4D80-A8AC-266658E7D378}"/>
                </c:ext>
              </c:extLst>
            </c:dLbl>
            <c:dLbl>
              <c:idx val="1"/>
              <c:layout/>
              <c:tx>
                <c:rich>
                  <a:bodyPr/>
                  <a:lstStyle/>
                  <a:p>
                    <a:fld id="{2373A55F-B67B-4C21-9AC7-0CF456D4C50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669C-4D80-A8AC-266658E7D378}"/>
                </c:ext>
              </c:extLst>
            </c:dLbl>
            <c:dLbl>
              <c:idx val="2"/>
              <c:layout/>
              <c:tx>
                <c:rich>
                  <a:bodyPr/>
                  <a:lstStyle/>
                  <a:p>
                    <a:fld id="{45DC5EF2-218C-40A0-AAE4-BD443A990C5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669C-4D80-A8AC-266658E7D378}"/>
                </c:ext>
              </c:extLst>
            </c:dLbl>
            <c:dLbl>
              <c:idx val="3"/>
              <c:layout/>
              <c:tx>
                <c:rich>
                  <a:bodyPr/>
                  <a:lstStyle/>
                  <a:p>
                    <a:fld id="{17426F8B-B694-4053-9683-7802B2FA8C1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669C-4D80-A8AC-266658E7D378}"/>
                </c:ext>
              </c:extLst>
            </c:dLbl>
            <c:dLbl>
              <c:idx val="4"/>
              <c:layout/>
              <c:tx>
                <c:rich>
                  <a:bodyPr/>
                  <a:lstStyle/>
                  <a:p>
                    <a:fld id="{FCA6FFB6-FB23-4272-9627-5785DEAD330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669C-4D80-A8AC-266658E7D378}"/>
                </c:ext>
              </c:extLst>
            </c:dLbl>
            <c:dLbl>
              <c:idx val="5"/>
              <c:layout/>
              <c:tx>
                <c:rich>
                  <a:bodyPr/>
                  <a:lstStyle/>
                  <a:p>
                    <a:fld id="{45F73D55-6193-4120-90C7-E168995827C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669C-4D80-A8AC-266658E7D378}"/>
                </c:ext>
              </c:extLst>
            </c:dLbl>
            <c:dLbl>
              <c:idx val="6"/>
              <c:layout/>
              <c:tx>
                <c:rich>
                  <a:bodyPr/>
                  <a:lstStyle/>
                  <a:p>
                    <a:fld id="{6C0BF58C-EB41-4CB2-AC53-5CB0BE3EBDB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669C-4D80-A8AC-266658E7D378}"/>
                </c:ext>
              </c:extLst>
            </c:dLbl>
            <c:dLbl>
              <c:idx val="7"/>
              <c:layout/>
              <c:tx>
                <c:rich>
                  <a:bodyPr/>
                  <a:lstStyle/>
                  <a:p>
                    <a:fld id="{905BD503-525E-4AE9-984E-3C6EC810DDF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669C-4D80-A8AC-266658E7D378}"/>
                </c:ext>
              </c:extLst>
            </c:dLbl>
            <c:dLbl>
              <c:idx val="8"/>
              <c:layout/>
              <c:tx>
                <c:rich>
                  <a:bodyPr/>
                  <a:lstStyle/>
                  <a:p>
                    <a:fld id="{11256770-BF77-4BC8-8D50-0B505C8B71E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669C-4D80-A8AC-266658E7D378}"/>
                </c:ext>
              </c:extLst>
            </c:dLbl>
            <c:dLbl>
              <c:idx val="9"/>
              <c:layout/>
              <c:tx>
                <c:rich>
                  <a:bodyPr/>
                  <a:lstStyle/>
                  <a:p>
                    <a:fld id="{2A2D71E0-3870-4A2C-A99D-0C67D7CC96A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669C-4D80-A8AC-266658E7D37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Sheet1!$B$341:$K$342</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Sheet1!$B$343:$K$343</c:f>
              <c:numCache>
                <c:formatCode>0%</c:formatCode>
                <c:ptCount val="10"/>
                <c:pt idx="0">
                  <c:v>0</c:v>
                </c:pt>
                <c:pt idx="1">
                  <c:v>0</c:v>
                </c:pt>
                <c:pt idx="2">
                  <c:v>1</c:v>
                </c:pt>
                <c:pt idx="3">
                  <c:v>0</c:v>
                </c:pt>
                <c:pt idx="4">
                  <c:v>0.5</c:v>
                </c:pt>
                <c:pt idx="5">
                  <c:v>0.5</c:v>
                </c:pt>
                <c:pt idx="6">
                  <c:v>0.5</c:v>
                </c:pt>
                <c:pt idx="7">
                  <c:v>0.5</c:v>
                </c:pt>
                <c:pt idx="8">
                  <c:v>1</c:v>
                </c:pt>
                <c:pt idx="9">
                  <c:v>0</c:v>
                </c:pt>
              </c:numCache>
            </c:numRef>
          </c:val>
          <c:extLst>
            <c:ext xmlns:c15="http://schemas.microsoft.com/office/drawing/2012/chart" uri="{02D57815-91ED-43cb-92C2-25804820EDAC}">
              <c15:datalabelsRange>
                <c15:f>Sheet1!$L$347:$U$347</c15:f>
                <c15:dlblRangeCache>
                  <c:ptCount val="10"/>
                  <c:pt idx="0">
                    <c:v>0</c:v>
                  </c:pt>
                  <c:pt idx="1">
                    <c:v>0</c:v>
                  </c:pt>
                  <c:pt idx="2">
                    <c:v>2</c:v>
                  </c:pt>
                  <c:pt idx="3">
                    <c:v>0</c:v>
                  </c:pt>
                  <c:pt idx="4">
                    <c:v>1</c:v>
                  </c:pt>
                  <c:pt idx="5">
                    <c:v>1</c:v>
                  </c:pt>
                  <c:pt idx="6">
                    <c:v>2</c:v>
                  </c:pt>
                  <c:pt idx="7">
                    <c:v>2</c:v>
                  </c:pt>
                  <c:pt idx="8">
                    <c:v>1</c:v>
                  </c:pt>
                  <c:pt idx="9">
                    <c:v>0</c:v>
                  </c:pt>
                </c15:dlblRangeCache>
              </c15:datalabelsRange>
            </c:ext>
            <c:ext xmlns:c16="http://schemas.microsoft.com/office/drawing/2014/chart" uri="{C3380CC4-5D6E-409C-BE32-E72D297353CC}">
              <c16:uniqueId val="{0000000A-669C-4D80-A8AC-266658E7D378}"/>
            </c:ext>
          </c:extLst>
        </c:ser>
        <c:ser>
          <c:idx val="1"/>
          <c:order val="1"/>
          <c:tx>
            <c:strRef>
              <c:f>Sheet1!$A$344</c:f>
              <c:strCache>
                <c:ptCount val="1"/>
                <c:pt idx="0">
                  <c:v>2016-17</c:v>
                </c:pt>
              </c:strCache>
            </c:strRef>
          </c:tx>
          <c:spPr>
            <a:solidFill>
              <a:schemeClr val="accent2"/>
            </a:solidFill>
            <a:ln>
              <a:noFill/>
            </a:ln>
            <a:effectLst/>
          </c:spPr>
          <c:invertIfNegative val="0"/>
          <c:dLbls>
            <c:dLbl>
              <c:idx val="0"/>
              <c:layout/>
              <c:tx>
                <c:rich>
                  <a:bodyPr/>
                  <a:lstStyle/>
                  <a:p>
                    <a:fld id="{1C0F9BC0-A849-4429-AB0D-EEE56951E40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669C-4D80-A8AC-266658E7D378}"/>
                </c:ext>
              </c:extLst>
            </c:dLbl>
            <c:dLbl>
              <c:idx val="1"/>
              <c:layout/>
              <c:tx>
                <c:rich>
                  <a:bodyPr/>
                  <a:lstStyle/>
                  <a:p>
                    <a:fld id="{B860073C-FC9F-41C2-9D23-D941DB33896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669C-4D80-A8AC-266658E7D378}"/>
                </c:ext>
              </c:extLst>
            </c:dLbl>
            <c:dLbl>
              <c:idx val="2"/>
              <c:layout/>
              <c:tx>
                <c:rich>
                  <a:bodyPr/>
                  <a:lstStyle/>
                  <a:p>
                    <a:fld id="{763A8B70-5536-4173-9E42-A86AA39A847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669C-4D80-A8AC-266658E7D378}"/>
                </c:ext>
              </c:extLst>
            </c:dLbl>
            <c:dLbl>
              <c:idx val="3"/>
              <c:layout/>
              <c:tx>
                <c:rich>
                  <a:bodyPr/>
                  <a:lstStyle/>
                  <a:p>
                    <a:fld id="{FCBBCA8A-40B7-4B56-8237-B9F3FD4CAA9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669C-4D80-A8AC-266658E7D378}"/>
                </c:ext>
              </c:extLst>
            </c:dLbl>
            <c:dLbl>
              <c:idx val="4"/>
              <c:layout/>
              <c:tx>
                <c:rich>
                  <a:bodyPr/>
                  <a:lstStyle/>
                  <a:p>
                    <a:fld id="{6A290497-A0BD-4D9E-9E8F-373231F4E81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669C-4D80-A8AC-266658E7D378}"/>
                </c:ext>
              </c:extLst>
            </c:dLbl>
            <c:dLbl>
              <c:idx val="5"/>
              <c:layout/>
              <c:tx>
                <c:rich>
                  <a:bodyPr/>
                  <a:lstStyle/>
                  <a:p>
                    <a:fld id="{02633B56-33E0-4DE9-BBF2-F2D7112CC5A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669C-4D80-A8AC-266658E7D378}"/>
                </c:ext>
              </c:extLst>
            </c:dLbl>
            <c:dLbl>
              <c:idx val="6"/>
              <c:layout/>
              <c:tx>
                <c:rich>
                  <a:bodyPr/>
                  <a:lstStyle/>
                  <a:p>
                    <a:fld id="{B096D594-CEC3-4CAE-99C5-38490D42979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669C-4D80-A8AC-266658E7D378}"/>
                </c:ext>
              </c:extLst>
            </c:dLbl>
            <c:dLbl>
              <c:idx val="7"/>
              <c:layout/>
              <c:tx>
                <c:rich>
                  <a:bodyPr/>
                  <a:lstStyle/>
                  <a:p>
                    <a:fld id="{DEA7A724-933D-4C5A-9E0F-D6CB0942044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669C-4D80-A8AC-266658E7D378}"/>
                </c:ext>
              </c:extLst>
            </c:dLbl>
            <c:dLbl>
              <c:idx val="8"/>
              <c:layout/>
              <c:tx>
                <c:rich>
                  <a:bodyPr/>
                  <a:lstStyle/>
                  <a:p>
                    <a:fld id="{B8AC7C86-5725-4387-B3D9-C36118DC08A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669C-4D80-A8AC-266658E7D378}"/>
                </c:ext>
              </c:extLst>
            </c:dLbl>
            <c:dLbl>
              <c:idx val="9"/>
              <c:layout/>
              <c:tx>
                <c:rich>
                  <a:bodyPr/>
                  <a:lstStyle/>
                  <a:p>
                    <a:fld id="{997A82F6-B0B8-494F-AF0B-E18571659E8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669C-4D80-A8AC-266658E7D37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Sheet1!$B$341:$K$342</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Sheet1!$B$344:$K$344</c:f>
              <c:numCache>
                <c:formatCode>0%</c:formatCode>
                <c:ptCount val="10"/>
                <c:pt idx="0">
                  <c:v>0</c:v>
                </c:pt>
                <c:pt idx="1">
                  <c:v>0</c:v>
                </c:pt>
                <c:pt idx="2">
                  <c:v>1</c:v>
                </c:pt>
                <c:pt idx="3">
                  <c:v>0</c:v>
                </c:pt>
                <c:pt idx="4">
                  <c:v>0.67</c:v>
                </c:pt>
                <c:pt idx="5">
                  <c:v>0.33</c:v>
                </c:pt>
                <c:pt idx="6">
                  <c:v>0.54</c:v>
                </c:pt>
                <c:pt idx="7">
                  <c:v>0.46</c:v>
                </c:pt>
                <c:pt idx="8">
                  <c:v>0.5</c:v>
                </c:pt>
                <c:pt idx="9">
                  <c:v>0.5</c:v>
                </c:pt>
              </c:numCache>
            </c:numRef>
          </c:val>
          <c:extLst>
            <c:ext xmlns:c15="http://schemas.microsoft.com/office/drawing/2012/chart" uri="{02D57815-91ED-43cb-92C2-25804820EDAC}">
              <c15:datalabelsRange>
                <c15:f>Sheet1!$L$348:$U$348</c15:f>
                <c15:dlblRangeCache>
                  <c:ptCount val="10"/>
                  <c:pt idx="0">
                    <c:v>0</c:v>
                  </c:pt>
                  <c:pt idx="1">
                    <c:v>0</c:v>
                  </c:pt>
                  <c:pt idx="2">
                    <c:v>1</c:v>
                  </c:pt>
                  <c:pt idx="3">
                    <c:v>0</c:v>
                  </c:pt>
                  <c:pt idx="4">
                    <c:v>2</c:v>
                  </c:pt>
                  <c:pt idx="5">
                    <c:v>1</c:v>
                  </c:pt>
                  <c:pt idx="6">
                    <c:v>2</c:v>
                  </c:pt>
                  <c:pt idx="7">
                    <c:v>1</c:v>
                  </c:pt>
                  <c:pt idx="8">
                    <c:v>1</c:v>
                  </c:pt>
                  <c:pt idx="9">
                    <c:v>1</c:v>
                  </c:pt>
                </c15:dlblRangeCache>
              </c15:datalabelsRange>
            </c:ext>
            <c:ext xmlns:c16="http://schemas.microsoft.com/office/drawing/2014/chart" uri="{C3380CC4-5D6E-409C-BE32-E72D297353CC}">
              <c16:uniqueId val="{00000015-669C-4D80-A8AC-266658E7D378}"/>
            </c:ext>
          </c:extLst>
        </c:ser>
        <c:ser>
          <c:idx val="2"/>
          <c:order val="2"/>
          <c:tx>
            <c:strRef>
              <c:f>Sheet1!$A$345</c:f>
              <c:strCache>
                <c:ptCount val="1"/>
                <c:pt idx="0">
                  <c:v>2017-18</c:v>
                </c:pt>
              </c:strCache>
            </c:strRef>
          </c:tx>
          <c:spPr>
            <a:solidFill>
              <a:schemeClr val="accent2">
                <a:tint val="65000"/>
              </a:schemeClr>
            </a:solidFill>
            <a:ln>
              <a:noFill/>
            </a:ln>
            <a:effectLst/>
          </c:spPr>
          <c:invertIfNegative val="0"/>
          <c:dLbls>
            <c:dLbl>
              <c:idx val="0"/>
              <c:layout/>
              <c:tx>
                <c:rich>
                  <a:bodyPr/>
                  <a:lstStyle/>
                  <a:p>
                    <a:fld id="{03A89262-011D-4137-ADFF-17B2A0D0179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6-669C-4D80-A8AC-266658E7D378}"/>
                </c:ext>
              </c:extLst>
            </c:dLbl>
            <c:dLbl>
              <c:idx val="1"/>
              <c:layout/>
              <c:tx>
                <c:rich>
                  <a:bodyPr/>
                  <a:lstStyle/>
                  <a:p>
                    <a:fld id="{DC227C5A-28F7-41B1-A995-632F7012C56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669C-4D80-A8AC-266658E7D378}"/>
                </c:ext>
              </c:extLst>
            </c:dLbl>
            <c:dLbl>
              <c:idx val="2"/>
              <c:layout/>
              <c:tx>
                <c:rich>
                  <a:bodyPr/>
                  <a:lstStyle/>
                  <a:p>
                    <a:fld id="{6FFEFC11-31C8-4EBE-9DE0-93C32AA4AE2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669C-4D80-A8AC-266658E7D378}"/>
                </c:ext>
              </c:extLst>
            </c:dLbl>
            <c:dLbl>
              <c:idx val="3"/>
              <c:layout/>
              <c:tx>
                <c:rich>
                  <a:bodyPr/>
                  <a:lstStyle/>
                  <a:p>
                    <a:fld id="{E63AADD8-936A-491A-B521-07770FA34F0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669C-4D80-A8AC-266658E7D378}"/>
                </c:ext>
              </c:extLst>
            </c:dLbl>
            <c:dLbl>
              <c:idx val="4"/>
              <c:layout/>
              <c:tx>
                <c:rich>
                  <a:bodyPr/>
                  <a:lstStyle/>
                  <a:p>
                    <a:fld id="{5B50C5A6-7A47-418E-BA1E-C788A4DB89C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669C-4D80-A8AC-266658E7D378}"/>
                </c:ext>
              </c:extLst>
            </c:dLbl>
            <c:dLbl>
              <c:idx val="5"/>
              <c:layout/>
              <c:tx>
                <c:rich>
                  <a:bodyPr/>
                  <a:lstStyle/>
                  <a:p>
                    <a:fld id="{D3020F3C-3053-4E02-B2AB-723D5C943DF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669C-4D80-A8AC-266658E7D378}"/>
                </c:ext>
              </c:extLst>
            </c:dLbl>
            <c:dLbl>
              <c:idx val="6"/>
              <c:layout/>
              <c:tx>
                <c:rich>
                  <a:bodyPr/>
                  <a:lstStyle/>
                  <a:p>
                    <a:fld id="{17846D4B-12D5-4581-B1F0-ED212719713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669C-4D80-A8AC-266658E7D378}"/>
                </c:ext>
              </c:extLst>
            </c:dLbl>
            <c:dLbl>
              <c:idx val="7"/>
              <c:layout/>
              <c:tx>
                <c:rich>
                  <a:bodyPr/>
                  <a:lstStyle/>
                  <a:p>
                    <a:fld id="{29657A3A-4EBD-4F91-BB95-1E251FB4A53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669C-4D80-A8AC-266658E7D378}"/>
                </c:ext>
              </c:extLst>
            </c:dLbl>
            <c:dLbl>
              <c:idx val="8"/>
              <c:layout/>
              <c:tx>
                <c:rich>
                  <a:bodyPr/>
                  <a:lstStyle/>
                  <a:p>
                    <a:fld id="{4C28D8FC-AA56-486A-86BF-B236339F55B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669C-4D80-A8AC-266658E7D378}"/>
                </c:ext>
              </c:extLst>
            </c:dLbl>
            <c:dLbl>
              <c:idx val="9"/>
              <c:layout/>
              <c:tx>
                <c:rich>
                  <a:bodyPr/>
                  <a:lstStyle/>
                  <a:p>
                    <a:fld id="{932A0372-A148-47C2-B328-BBAAE143971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669C-4D80-A8AC-266658E7D37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Sheet1!$B$341:$K$342</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Sheet1!$B$345:$K$345</c:f>
              <c:numCache>
                <c:formatCode>0%</c:formatCode>
                <c:ptCount val="10"/>
                <c:pt idx="0">
                  <c:v>0</c:v>
                </c:pt>
                <c:pt idx="1">
                  <c:v>0</c:v>
                </c:pt>
                <c:pt idx="2">
                  <c:v>0</c:v>
                </c:pt>
                <c:pt idx="3">
                  <c:v>0</c:v>
                </c:pt>
                <c:pt idx="4">
                  <c:v>0.78</c:v>
                </c:pt>
                <c:pt idx="5">
                  <c:v>0.22</c:v>
                </c:pt>
                <c:pt idx="6">
                  <c:v>0.5</c:v>
                </c:pt>
                <c:pt idx="7">
                  <c:v>0.5</c:v>
                </c:pt>
                <c:pt idx="8">
                  <c:v>1</c:v>
                </c:pt>
                <c:pt idx="9">
                  <c:v>0</c:v>
                </c:pt>
              </c:numCache>
            </c:numRef>
          </c:val>
          <c:extLst>
            <c:ext xmlns:c15="http://schemas.microsoft.com/office/drawing/2012/chart" uri="{02D57815-91ED-43cb-92C2-25804820EDAC}">
              <c15:datalabelsRange>
                <c15:f>Sheet1!$L$349:$U$349</c15:f>
                <c15:dlblRangeCache>
                  <c:ptCount val="10"/>
                  <c:pt idx="0">
                    <c:v>0</c:v>
                  </c:pt>
                  <c:pt idx="1">
                    <c:v>0</c:v>
                  </c:pt>
                  <c:pt idx="2">
                    <c:v>0</c:v>
                  </c:pt>
                  <c:pt idx="3">
                    <c:v>0</c:v>
                  </c:pt>
                  <c:pt idx="4">
                    <c:v>3</c:v>
                  </c:pt>
                  <c:pt idx="5">
                    <c:v>1</c:v>
                  </c:pt>
                  <c:pt idx="6">
                    <c:v>1</c:v>
                  </c:pt>
                  <c:pt idx="7">
                    <c:v>1</c:v>
                  </c:pt>
                  <c:pt idx="8">
                    <c:v>2</c:v>
                  </c:pt>
                  <c:pt idx="9">
                    <c:v>0</c:v>
                  </c:pt>
                </c15:dlblRangeCache>
              </c15:datalabelsRange>
            </c:ext>
            <c:ext xmlns:c16="http://schemas.microsoft.com/office/drawing/2014/chart" uri="{C3380CC4-5D6E-409C-BE32-E72D297353CC}">
              <c16:uniqueId val="{00000020-669C-4D80-A8AC-266658E7D378}"/>
            </c:ext>
          </c:extLst>
        </c:ser>
        <c:dLbls>
          <c:showLegendKey val="0"/>
          <c:showVal val="0"/>
          <c:showCatName val="0"/>
          <c:showSerName val="0"/>
          <c:showPercent val="0"/>
          <c:showBubbleSize val="0"/>
        </c:dLbls>
        <c:gapWidth val="219"/>
        <c:overlap val="-27"/>
        <c:axId val="471783128"/>
        <c:axId val="471778208"/>
      </c:barChart>
      <c:catAx>
        <c:axId val="47178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71778208"/>
        <c:crosses val="autoZero"/>
        <c:auto val="1"/>
        <c:lblAlgn val="ctr"/>
        <c:lblOffset val="100"/>
        <c:noMultiLvlLbl val="0"/>
      </c:catAx>
      <c:valAx>
        <c:axId val="4717782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71783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alibri" panose="020F050202020403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Academic-related and teaching o</a:t>
            </a:r>
            <a:r>
              <a:rPr lang="en-GB" b="0"/>
              <a:t>nly</a:t>
            </a:r>
            <a:r>
              <a:rPr lang="en-GB" b="0" baseline="0"/>
              <a:t> staff by grade and gender</a:t>
            </a:r>
            <a:endParaRPr lang="en-GB" b="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Sheet2!$A$3</c:f>
              <c:strCache>
                <c:ptCount val="1"/>
                <c:pt idx="0">
                  <c:v>2015-16</c:v>
                </c:pt>
              </c:strCache>
            </c:strRef>
          </c:tx>
          <c:spPr>
            <a:solidFill>
              <a:schemeClr val="accent2">
                <a:shade val="65000"/>
              </a:schemeClr>
            </a:solidFill>
            <a:ln>
              <a:noFill/>
            </a:ln>
            <a:effectLst/>
          </c:spPr>
          <c:invertIfNegative val="0"/>
          <c:dLbls>
            <c:dLbl>
              <c:idx val="0"/>
              <c:layout/>
              <c:tx>
                <c:rich>
                  <a:bodyPr/>
                  <a:lstStyle/>
                  <a:p>
                    <a:fld id="{42D2BCB1-9DEB-4ED2-91E8-1196EC5FFD4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9717-403F-A65D-09193FA067D7}"/>
                </c:ext>
              </c:extLst>
            </c:dLbl>
            <c:dLbl>
              <c:idx val="1"/>
              <c:layout/>
              <c:tx>
                <c:rich>
                  <a:bodyPr/>
                  <a:lstStyle/>
                  <a:p>
                    <a:fld id="{B48B048A-48A0-421F-9791-FE538CF60DD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717-403F-A65D-09193FA067D7}"/>
                </c:ext>
              </c:extLst>
            </c:dLbl>
            <c:dLbl>
              <c:idx val="2"/>
              <c:layout/>
              <c:tx>
                <c:rich>
                  <a:bodyPr/>
                  <a:lstStyle/>
                  <a:p>
                    <a:fld id="{1DF39412-C7C4-4AE0-BE85-F1E80E8962E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717-403F-A65D-09193FA067D7}"/>
                </c:ext>
              </c:extLst>
            </c:dLbl>
            <c:dLbl>
              <c:idx val="3"/>
              <c:layout/>
              <c:tx>
                <c:rich>
                  <a:bodyPr/>
                  <a:lstStyle/>
                  <a:p>
                    <a:fld id="{165C9744-E3BC-4C56-A712-9DB1B26D019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9717-403F-A65D-09193FA067D7}"/>
                </c:ext>
              </c:extLst>
            </c:dLbl>
            <c:dLbl>
              <c:idx val="4"/>
              <c:layout/>
              <c:tx>
                <c:rich>
                  <a:bodyPr/>
                  <a:lstStyle/>
                  <a:p>
                    <a:fld id="{9016D9C2-69BE-496A-874C-9EFED15456A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9717-403F-A65D-09193FA067D7}"/>
                </c:ext>
              </c:extLst>
            </c:dLbl>
            <c:dLbl>
              <c:idx val="5"/>
              <c:layout/>
              <c:tx>
                <c:rich>
                  <a:bodyPr/>
                  <a:lstStyle/>
                  <a:p>
                    <a:fld id="{21B602E1-E67B-49C5-82B7-BF6C5B45D63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9717-403F-A65D-09193FA067D7}"/>
                </c:ext>
              </c:extLst>
            </c:dLbl>
            <c:dLbl>
              <c:idx val="6"/>
              <c:layout/>
              <c:tx>
                <c:rich>
                  <a:bodyPr/>
                  <a:lstStyle/>
                  <a:p>
                    <a:fld id="{6B802D03-6C5D-4C63-A856-2CA50407337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9717-403F-A65D-09193FA067D7}"/>
                </c:ext>
              </c:extLst>
            </c:dLbl>
            <c:dLbl>
              <c:idx val="7"/>
              <c:layout/>
              <c:tx>
                <c:rich>
                  <a:bodyPr/>
                  <a:lstStyle/>
                  <a:p>
                    <a:fld id="{A5E0FD58-3091-42FC-9AFD-9392B0264B7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9717-403F-A65D-09193FA067D7}"/>
                </c:ext>
              </c:extLst>
            </c:dLbl>
            <c:dLbl>
              <c:idx val="8"/>
              <c:layout/>
              <c:tx>
                <c:rich>
                  <a:bodyPr/>
                  <a:lstStyle/>
                  <a:p>
                    <a:fld id="{D6F2209B-0868-4493-B658-1D5D8814C4D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9717-403F-A65D-09193FA067D7}"/>
                </c:ext>
              </c:extLst>
            </c:dLbl>
            <c:dLbl>
              <c:idx val="9"/>
              <c:layout/>
              <c:tx>
                <c:rich>
                  <a:bodyPr/>
                  <a:lstStyle/>
                  <a:p>
                    <a:fld id="{B6456346-3691-4A4B-AF2A-82869E9BCD9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9717-403F-A65D-09193FA06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Sheet2!$B$1:$K$2</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Sheet2!$B$3:$K$3</c:f>
              <c:numCache>
                <c:formatCode>0%</c:formatCode>
                <c:ptCount val="10"/>
                <c:pt idx="0">
                  <c:v>0.5</c:v>
                </c:pt>
                <c:pt idx="1">
                  <c:v>0.5</c:v>
                </c:pt>
                <c:pt idx="2">
                  <c:v>0.8</c:v>
                </c:pt>
                <c:pt idx="3">
                  <c:v>0.2</c:v>
                </c:pt>
                <c:pt idx="4">
                  <c:v>0</c:v>
                </c:pt>
                <c:pt idx="5">
                  <c:v>0</c:v>
                </c:pt>
                <c:pt idx="6">
                  <c:v>1</c:v>
                </c:pt>
                <c:pt idx="7">
                  <c:v>0</c:v>
                </c:pt>
                <c:pt idx="8">
                  <c:v>0</c:v>
                </c:pt>
                <c:pt idx="9">
                  <c:v>0</c:v>
                </c:pt>
              </c:numCache>
            </c:numRef>
          </c:val>
          <c:extLst>
            <c:ext xmlns:c15="http://schemas.microsoft.com/office/drawing/2012/chart" uri="{02D57815-91ED-43cb-92C2-25804820EDAC}">
              <c15:datalabelsRange>
                <c15:f>Sheet2!$M$7:$V$7</c15:f>
                <c15:dlblRangeCache>
                  <c:ptCount val="10"/>
                  <c:pt idx="0">
                    <c:v>1</c:v>
                  </c:pt>
                  <c:pt idx="1">
                    <c:v>1</c:v>
                  </c:pt>
                  <c:pt idx="2">
                    <c:v>4</c:v>
                  </c:pt>
                  <c:pt idx="3">
                    <c:v>1</c:v>
                  </c:pt>
                  <c:pt idx="4">
                    <c:v>0</c:v>
                  </c:pt>
                  <c:pt idx="5">
                    <c:v>0</c:v>
                  </c:pt>
                  <c:pt idx="6">
                    <c:v>2</c:v>
                  </c:pt>
                  <c:pt idx="7">
                    <c:v>0</c:v>
                  </c:pt>
                  <c:pt idx="8">
                    <c:v>0</c:v>
                  </c:pt>
                  <c:pt idx="9">
                    <c:v>0</c:v>
                  </c:pt>
                </c15:dlblRangeCache>
              </c15:datalabelsRange>
            </c:ext>
            <c:ext xmlns:c16="http://schemas.microsoft.com/office/drawing/2014/chart" uri="{C3380CC4-5D6E-409C-BE32-E72D297353CC}">
              <c16:uniqueId val="{0000000A-9717-403F-A65D-09193FA067D7}"/>
            </c:ext>
          </c:extLst>
        </c:ser>
        <c:ser>
          <c:idx val="1"/>
          <c:order val="1"/>
          <c:tx>
            <c:strRef>
              <c:f>Sheet2!$A$4</c:f>
              <c:strCache>
                <c:ptCount val="1"/>
                <c:pt idx="0">
                  <c:v>2016-17</c:v>
                </c:pt>
              </c:strCache>
            </c:strRef>
          </c:tx>
          <c:spPr>
            <a:solidFill>
              <a:schemeClr val="accent2"/>
            </a:solidFill>
            <a:ln>
              <a:noFill/>
            </a:ln>
            <a:effectLst/>
          </c:spPr>
          <c:invertIfNegative val="0"/>
          <c:dLbls>
            <c:dLbl>
              <c:idx val="0"/>
              <c:layout/>
              <c:tx>
                <c:rich>
                  <a:bodyPr/>
                  <a:lstStyle/>
                  <a:p>
                    <a:fld id="{51085AB5-1AD9-4ECB-8413-0D63C48C1C2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9717-403F-A65D-09193FA067D7}"/>
                </c:ext>
              </c:extLst>
            </c:dLbl>
            <c:dLbl>
              <c:idx val="1"/>
              <c:layout/>
              <c:tx>
                <c:rich>
                  <a:bodyPr/>
                  <a:lstStyle/>
                  <a:p>
                    <a:fld id="{F69BAF2F-7023-4799-BA67-F3A9DC36D0C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9717-403F-A65D-09193FA067D7}"/>
                </c:ext>
              </c:extLst>
            </c:dLbl>
            <c:dLbl>
              <c:idx val="2"/>
              <c:layout/>
              <c:tx>
                <c:rich>
                  <a:bodyPr/>
                  <a:lstStyle/>
                  <a:p>
                    <a:fld id="{16695402-77A8-44C6-88E1-64329C64066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9717-403F-A65D-09193FA067D7}"/>
                </c:ext>
              </c:extLst>
            </c:dLbl>
            <c:dLbl>
              <c:idx val="3"/>
              <c:layout/>
              <c:tx>
                <c:rich>
                  <a:bodyPr/>
                  <a:lstStyle/>
                  <a:p>
                    <a:fld id="{210D5EFB-3778-40F2-B390-CDE84AA00E2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9717-403F-A65D-09193FA067D7}"/>
                </c:ext>
              </c:extLst>
            </c:dLbl>
            <c:dLbl>
              <c:idx val="4"/>
              <c:layout/>
              <c:tx>
                <c:rich>
                  <a:bodyPr/>
                  <a:lstStyle/>
                  <a:p>
                    <a:fld id="{061AEB81-D8BA-4680-A2A2-11755286C6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9717-403F-A65D-09193FA067D7}"/>
                </c:ext>
              </c:extLst>
            </c:dLbl>
            <c:dLbl>
              <c:idx val="5"/>
              <c:layout/>
              <c:tx>
                <c:rich>
                  <a:bodyPr/>
                  <a:lstStyle/>
                  <a:p>
                    <a:fld id="{730FA95C-10FE-4B48-BD33-6A3FD76D6CB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9717-403F-A65D-09193FA067D7}"/>
                </c:ext>
              </c:extLst>
            </c:dLbl>
            <c:dLbl>
              <c:idx val="6"/>
              <c:layout/>
              <c:tx>
                <c:rich>
                  <a:bodyPr/>
                  <a:lstStyle/>
                  <a:p>
                    <a:fld id="{D2362578-F178-4ECE-93E8-8CEE0B49B7C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9717-403F-A65D-09193FA067D7}"/>
                </c:ext>
              </c:extLst>
            </c:dLbl>
            <c:dLbl>
              <c:idx val="7"/>
              <c:layout/>
              <c:tx>
                <c:rich>
                  <a:bodyPr/>
                  <a:lstStyle/>
                  <a:p>
                    <a:fld id="{33A2DC2F-9231-4404-9B7C-753D5A9FA57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9717-403F-A65D-09193FA067D7}"/>
                </c:ext>
              </c:extLst>
            </c:dLbl>
            <c:dLbl>
              <c:idx val="8"/>
              <c:layout/>
              <c:tx>
                <c:rich>
                  <a:bodyPr/>
                  <a:lstStyle/>
                  <a:p>
                    <a:fld id="{61F2AAAC-DF13-4CD3-8282-2413B128B7F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9717-403F-A65D-09193FA067D7}"/>
                </c:ext>
              </c:extLst>
            </c:dLbl>
            <c:dLbl>
              <c:idx val="9"/>
              <c:layout/>
              <c:tx>
                <c:rich>
                  <a:bodyPr/>
                  <a:lstStyle/>
                  <a:p>
                    <a:fld id="{16F578EB-5E3A-4E5E-BCA0-2324EE9AB74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9717-403F-A65D-09193FA06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Sheet2!$B$1:$K$2</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Sheet2!$B$4:$K$4</c:f>
              <c:numCache>
                <c:formatCode>0%</c:formatCode>
                <c:ptCount val="10"/>
                <c:pt idx="0">
                  <c:v>0.5</c:v>
                </c:pt>
                <c:pt idx="1">
                  <c:v>0.5</c:v>
                </c:pt>
                <c:pt idx="2">
                  <c:v>0.8</c:v>
                </c:pt>
                <c:pt idx="3">
                  <c:v>0.2</c:v>
                </c:pt>
                <c:pt idx="4">
                  <c:v>1</c:v>
                </c:pt>
                <c:pt idx="5">
                  <c:v>0</c:v>
                </c:pt>
                <c:pt idx="6">
                  <c:v>1</c:v>
                </c:pt>
                <c:pt idx="7">
                  <c:v>0</c:v>
                </c:pt>
                <c:pt idx="8">
                  <c:v>0</c:v>
                </c:pt>
                <c:pt idx="9">
                  <c:v>0</c:v>
                </c:pt>
              </c:numCache>
            </c:numRef>
          </c:val>
          <c:extLst>
            <c:ext xmlns:c15="http://schemas.microsoft.com/office/drawing/2012/chart" uri="{02D57815-91ED-43cb-92C2-25804820EDAC}">
              <c15:datalabelsRange>
                <c15:f>Sheet2!$M$8:$V$8</c15:f>
                <c15:dlblRangeCache>
                  <c:ptCount val="10"/>
                  <c:pt idx="0">
                    <c:v>1</c:v>
                  </c:pt>
                  <c:pt idx="1">
                    <c:v>1</c:v>
                  </c:pt>
                  <c:pt idx="2">
                    <c:v>4</c:v>
                  </c:pt>
                  <c:pt idx="3">
                    <c:v>1</c:v>
                  </c:pt>
                  <c:pt idx="4">
                    <c:v>1</c:v>
                  </c:pt>
                  <c:pt idx="5">
                    <c:v>0</c:v>
                  </c:pt>
                  <c:pt idx="6">
                    <c:v>2</c:v>
                  </c:pt>
                  <c:pt idx="7">
                    <c:v>0</c:v>
                  </c:pt>
                  <c:pt idx="8">
                    <c:v>0</c:v>
                  </c:pt>
                  <c:pt idx="9">
                    <c:v>0</c:v>
                  </c:pt>
                </c15:dlblRangeCache>
              </c15:datalabelsRange>
            </c:ext>
            <c:ext xmlns:c16="http://schemas.microsoft.com/office/drawing/2014/chart" uri="{C3380CC4-5D6E-409C-BE32-E72D297353CC}">
              <c16:uniqueId val="{00000015-9717-403F-A65D-09193FA067D7}"/>
            </c:ext>
          </c:extLst>
        </c:ser>
        <c:ser>
          <c:idx val="2"/>
          <c:order val="2"/>
          <c:tx>
            <c:strRef>
              <c:f>Sheet2!$A$5</c:f>
              <c:strCache>
                <c:ptCount val="1"/>
                <c:pt idx="0">
                  <c:v>2017-18</c:v>
                </c:pt>
              </c:strCache>
            </c:strRef>
          </c:tx>
          <c:spPr>
            <a:solidFill>
              <a:schemeClr val="accent2">
                <a:tint val="65000"/>
              </a:schemeClr>
            </a:solidFill>
            <a:ln>
              <a:noFill/>
            </a:ln>
            <a:effectLst/>
          </c:spPr>
          <c:invertIfNegative val="0"/>
          <c:dLbls>
            <c:dLbl>
              <c:idx val="0"/>
              <c:layout/>
              <c:tx>
                <c:rich>
                  <a:bodyPr/>
                  <a:lstStyle/>
                  <a:p>
                    <a:fld id="{967B0BBF-A340-4367-9110-E00B3AAB86B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6-9717-403F-A65D-09193FA067D7}"/>
                </c:ext>
              </c:extLst>
            </c:dLbl>
            <c:dLbl>
              <c:idx val="1"/>
              <c:layout/>
              <c:tx>
                <c:rich>
                  <a:bodyPr/>
                  <a:lstStyle/>
                  <a:p>
                    <a:fld id="{774B88B2-549E-40B9-B5C2-4525D19E272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9717-403F-A65D-09193FA067D7}"/>
                </c:ext>
              </c:extLst>
            </c:dLbl>
            <c:dLbl>
              <c:idx val="2"/>
              <c:layout/>
              <c:tx>
                <c:rich>
                  <a:bodyPr/>
                  <a:lstStyle/>
                  <a:p>
                    <a:fld id="{5473052A-3FF6-495B-AF58-5F8B781AC58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9717-403F-A65D-09193FA067D7}"/>
                </c:ext>
              </c:extLst>
            </c:dLbl>
            <c:dLbl>
              <c:idx val="3"/>
              <c:layout/>
              <c:tx>
                <c:rich>
                  <a:bodyPr/>
                  <a:lstStyle/>
                  <a:p>
                    <a:fld id="{0B23E4E6-536B-4C33-9224-64AA26856A3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9717-403F-A65D-09193FA067D7}"/>
                </c:ext>
              </c:extLst>
            </c:dLbl>
            <c:dLbl>
              <c:idx val="4"/>
              <c:layout/>
              <c:tx>
                <c:rich>
                  <a:bodyPr/>
                  <a:lstStyle/>
                  <a:p>
                    <a:fld id="{9DC5DAE3-E1D7-45FC-924B-2AA3D0C629C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9717-403F-A65D-09193FA067D7}"/>
                </c:ext>
              </c:extLst>
            </c:dLbl>
            <c:dLbl>
              <c:idx val="5"/>
              <c:layout/>
              <c:tx>
                <c:rich>
                  <a:bodyPr/>
                  <a:lstStyle/>
                  <a:p>
                    <a:fld id="{E799A455-E3CA-433B-90BD-274A5A4C604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9717-403F-A65D-09193FA067D7}"/>
                </c:ext>
              </c:extLst>
            </c:dLbl>
            <c:dLbl>
              <c:idx val="6"/>
              <c:layout/>
              <c:tx>
                <c:rich>
                  <a:bodyPr/>
                  <a:lstStyle/>
                  <a:p>
                    <a:fld id="{994BF011-4670-4EFA-9784-08AD1C6A255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9717-403F-A65D-09193FA067D7}"/>
                </c:ext>
              </c:extLst>
            </c:dLbl>
            <c:dLbl>
              <c:idx val="7"/>
              <c:layout/>
              <c:tx>
                <c:rich>
                  <a:bodyPr/>
                  <a:lstStyle/>
                  <a:p>
                    <a:fld id="{51A1944A-3FA3-439B-9018-141A48397D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9717-403F-A65D-09193FA067D7}"/>
                </c:ext>
              </c:extLst>
            </c:dLbl>
            <c:dLbl>
              <c:idx val="8"/>
              <c:layout/>
              <c:tx>
                <c:rich>
                  <a:bodyPr/>
                  <a:lstStyle/>
                  <a:p>
                    <a:fld id="{9CD5A410-E43D-44E1-A79D-4CE7E565C32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9717-403F-A65D-09193FA067D7}"/>
                </c:ext>
              </c:extLst>
            </c:dLbl>
            <c:dLbl>
              <c:idx val="9"/>
              <c:layout/>
              <c:tx>
                <c:rich>
                  <a:bodyPr/>
                  <a:lstStyle/>
                  <a:p>
                    <a:fld id="{AE3E2717-F8A7-47BB-B495-F58A06B21F6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9717-403F-A65D-09193FA06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Sheet2!$B$1:$K$2</c:f>
              <c:multiLvlStrCache>
                <c:ptCount val="10"/>
                <c:lvl>
                  <c:pt idx="0">
                    <c:v>F</c:v>
                  </c:pt>
                  <c:pt idx="1">
                    <c:v>M</c:v>
                  </c:pt>
                  <c:pt idx="2">
                    <c:v>F</c:v>
                  </c:pt>
                  <c:pt idx="3">
                    <c:v>M</c:v>
                  </c:pt>
                  <c:pt idx="4">
                    <c:v>F</c:v>
                  </c:pt>
                  <c:pt idx="5">
                    <c:v>M</c:v>
                  </c:pt>
                  <c:pt idx="6">
                    <c:v>F</c:v>
                  </c:pt>
                  <c:pt idx="7">
                    <c:v>M</c:v>
                  </c:pt>
                  <c:pt idx="8">
                    <c:v>F</c:v>
                  </c:pt>
                  <c:pt idx="9">
                    <c:v>M</c:v>
                  </c:pt>
                </c:lvl>
                <c:lvl>
                  <c:pt idx="0">
                    <c:v>Gr6</c:v>
                  </c:pt>
                  <c:pt idx="2">
                    <c:v>Gr7</c:v>
                  </c:pt>
                  <c:pt idx="4">
                    <c:v>Gr8</c:v>
                  </c:pt>
                  <c:pt idx="6">
                    <c:v>Gr9</c:v>
                  </c:pt>
                  <c:pt idx="8">
                    <c:v>Professorial</c:v>
                  </c:pt>
                </c:lvl>
              </c:multiLvlStrCache>
            </c:multiLvlStrRef>
          </c:cat>
          <c:val>
            <c:numRef>
              <c:f>Sheet2!$B$5:$K$5</c:f>
              <c:numCache>
                <c:formatCode>0%</c:formatCode>
                <c:ptCount val="10"/>
                <c:pt idx="0">
                  <c:v>0.75</c:v>
                </c:pt>
                <c:pt idx="1">
                  <c:v>0.25</c:v>
                </c:pt>
                <c:pt idx="2">
                  <c:v>0.83</c:v>
                </c:pt>
                <c:pt idx="3">
                  <c:v>0.17</c:v>
                </c:pt>
                <c:pt idx="4">
                  <c:v>0.5</c:v>
                </c:pt>
                <c:pt idx="5">
                  <c:v>0.5</c:v>
                </c:pt>
                <c:pt idx="6">
                  <c:v>1</c:v>
                </c:pt>
                <c:pt idx="7">
                  <c:v>0</c:v>
                </c:pt>
                <c:pt idx="8">
                  <c:v>0</c:v>
                </c:pt>
                <c:pt idx="9">
                  <c:v>0</c:v>
                </c:pt>
              </c:numCache>
            </c:numRef>
          </c:val>
          <c:extLst>
            <c:ext xmlns:c15="http://schemas.microsoft.com/office/drawing/2012/chart" uri="{02D57815-91ED-43cb-92C2-25804820EDAC}">
              <c15:datalabelsRange>
                <c15:f>Sheet2!$M$9:$V$9</c15:f>
                <c15:dlblRangeCache>
                  <c:ptCount val="10"/>
                  <c:pt idx="0">
                    <c:v>3</c:v>
                  </c:pt>
                  <c:pt idx="1">
                    <c:v>1</c:v>
                  </c:pt>
                  <c:pt idx="2">
                    <c:v>5</c:v>
                  </c:pt>
                  <c:pt idx="3">
                    <c:v>1</c:v>
                  </c:pt>
                  <c:pt idx="4">
                    <c:v>2</c:v>
                  </c:pt>
                  <c:pt idx="5">
                    <c:v>1</c:v>
                  </c:pt>
                  <c:pt idx="6">
                    <c:v>2</c:v>
                  </c:pt>
                  <c:pt idx="7">
                    <c:v>0</c:v>
                  </c:pt>
                  <c:pt idx="8">
                    <c:v>0</c:v>
                  </c:pt>
                  <c:pt idx="9">
                    <c:v>0</c:v>
                  </c:pt>
                </c15:dlblRangeCache>
              </c15:datalabelsRange>
            </c:ext>
            <c:ext xmlns:c16="http://schemas.microsoft.com/office/drawing/2014/chart" uri="{C3380CC4-5D6E-409C-BE32-E72D297353CC}">
              <c16:uniqueId val="{00000020-9717-403F-A65D-09193FA067D7}"/>
            </c:ext>
          </c:extLst>
        </c:ser>
        <c:dLbls>
          <c:showLegendKey val="0"/>
          <c:showVal val="0"/>
          <c:showCatName val="0"/>
          <c:showSerName val="0"/>
          <c:showPercent val="0"/>
          <c:showBubbleSize val="0"/>
        </c:dLbls>
        <c:gapWidth val="219"/>
        <c:overlap val="-27"/>
        <c:axId val="479661760"/>
        <c:axId val="479666024"/>
      </c:barChart>
      <c:catAx>
        <c:axId val="47966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66024"/>
        <c:crosses val="autoZero"/>
        <c:auto val="1"/>
        <c:lblAlgn val="ctr"/>
        <c:lblOffset val="100"/>
        <c:noMultiLvlLbl val="0"/>
      </c:catAx>
      <c:valAx>
        <c:axId val="4796660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61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Academic staff by FTE and gender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Sheet2!$A$29</c:f>
              <c:strCache>
                <c:ptCount val="1"/>
                <c:pt idx="0">
                  <c:v>2015-16</c:v>
                </c:pt>
              </c:strCache>
            </c:strRef>
          </c:tx>
          <c:spPr>
            <a:solidFill>
              <a:schemeClr val="accent2">
                <a:shade val="65000"/>
              </a:schemeClr>
            </a:solidFill>
            <a:ln>
              <a:noFill/>
            </a:ln>
            <a:effectLst/>
          </c:spPr>
          <c:invertIfNegative val="0"/>
          <c:dLbls>
            <c:dLbl>
              <c:idx val="0"/>
              <c:layout/>
              <c:tx>
                <c:rich>
                  <a:bodyPr/>
                  <a:lstStyle/>
                  <a:p>
                    <a:fld id="{6E57B0CB-EEDD-4D9F-B8CA-22CCA84F37C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D48D-4399-A6D5-433EF9D9941E}"/>
                </c:ext>
              </c:extLst>
            </c:dLbl>
            <c:dLbl>
              <c:idx val="1"/>
              <c:layout/>
              <c:tx>
                <c:rich>
                  <a:bodyPr/>
                  <a:lstStyle/>
                  <a:p>
                    <a:fld id="{2341A21D-5960-457F-A9E6-940E96F85AB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D48D-4399-A6D5-433EF9D9941E}"/>
                </c:ext>
              </c:extLst>
            </c:dLbl>
            <c:dLbl>
              <c:idx val="2"/>
              <c:layout/>
              <c:tx>
                <c:rich>
                  <a:bodyPr/>
                  <a:lstStyle/>
                  <a:p>
                    <a:fld id="{FBD68DE5-1E0E-4F75-9953-3DC0DF232D6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D48D-4399-A6D5-433EF9D9941E}"/>
                </c:ext>
              </c:extLst>
            </c:dLbl>
            <c:dLbl>
              <c:idx val="3"/>
              <c:layout/>
              <c:tx>
                <c:rich>
                  <a:bodyPr/>
                  <a:lstStyle/>
                  <a:p>
                    <a:fld id="{D12C72DE-53E9-40D4-AEB1-4BF9CB75549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D48D-4399-A6D5-433EF9D99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Sheet2!$B$27:$E$28</c:f>
              <c:multiLvlStrCache>
                <c:ptCount val="4"/>
                <c:lvl>
                  <c:pt idx="0">
                    <c:v>F</c:v>
                  </c:pt>
                  <c:pt idx="1">
                    <c:v>M</c:v>
                  </c:pt>
                  <c:pt idx="2">
                    <c:v>F</c:v>
                  </c:pt>
                  <c:pt idx="3">
                    <c:v>M</c:v>
                  </c:pt>
                </c:lvl>
                <c:lvl>
                  <c:pt idx="0">
                    <c:v>Full-time</c:v>
                  </c:pt>
                  <c:pt idx="2">
                    <c:v>Part-time</c:v>
                  </c:pt>
                </c:lvl>
              </c:multiLvlStrCache>
            </c:multiLvlStrRef>
          </c:cat>
          <c:val>
            <c:numRef>
              <c:f>Sheet2!$B$29:$E$29</c:f>
              <c:numCache>
                <c:formatCode>0%</c:formatCode>
                <c:ptCount val="4"/>
                <c:pt idx="0">
                  <c:v>0.77</c:v>
                </c:pt>
                <c:pt idx="1">
                  <c:v>0.23</c:v>
                </c:pt>
                <c:pt idx="2">
                  <c:v>0.67</c:v>
                </c:pt>
                <c:pt idx="3">
                  <c:v>0.33</c:v>
                </c:pt>
              </c:numCache>
            </c:numRef>
          </c:val>
          <c:extLst>
            <c:ext xmlns:c15="http://schemas.microsoft.com/office/drawing/2012/chart" uri="{02D57815-91ED-43cb-92C2-25804820EDAC}">
              <c15:datalabelsRange>
                <c15:f>Sheet2!$F$33:$I$33</c15:f>
                <c15:dlblRangeCache>
                  <c:ptCount val="4"/>
                  <c:pt idx="0">
                    <c:v>10</c:v>
                  </c:pt>
                  <c:pt idx="1">
                    <c:v>3</c:v>
                  </c:pt>
                  <c:pt idx="2">
                    <c:v>4</c:v>
                  </c:pt>
                  <c:pt idx="3">
                    <c:v>2</c:v>
                  </c:pt>
                </c15:dlblRangeCache>
              </c15:datalabelsRange>
            </c:ext>
            <c:ext xmlns:c16="http://schemas.microsoft.com/office/drawing/2014/chart" uri="{C3380CC4-5D6E-409C-BE32-E72D297353CC}">
              <c16:uniqueId val="{00000004-D48D-4399-A6D5-433EF9D9941E}"/>
            </c:ext>
          </c:extLst>
        </c:ser>
        <c:ser>
          <c:idx val="1"/>
          <c:order val="1"/>
          <c:tx>
            <c:strRef>
              <c:f>Sheet2!$A$30</c:f>
              <c:strCache>
                <c:ptCount val="1"/>
                <c:pt idx="0">
                  <c:v>2016-17</c:v>
                </c:pt>
              </c:strCache>
            </c:strRef>
          </c:tx>
          <c:spPr>
            <a:solidFill>
              <a:schemeClr val="accent2"/>
            </a:solidFill>
            <a:ln>
              <a:noFill/>
            </a:ln>
            <a:effectLst/>
          </c:spPr>
          <c:invertIfNegative val="0"/>
          <c:dLbls>
            <c:dLbl>
              <c:idx val="0"/>
              <c:layout/>
              <c:tx>
                <c:rich>
                  <a:bodyPr/>
                  <a:lstStyle/>
                  <a:p>
                    <a:fld id="{B104CEED-5C38-49F4-958F-8CDF3092B16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D48D-4399-A6D5-433EF9D9941E}"/>
                </c:ext>
              </c:extLst>
            </c:dLbl>
            <c:dLbl>
              <c:idx val="1"/>
              <c:layout/>
              <c:tx>
                <c:rich>
                  <a:bodyPr/>
                  <a:lstStyle/>
                  <a:p>
                    <a:fld id="{3C98F2CC-5B21-45E4-8974-A5240D3F554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D48D-4399-A6D5-433EF9D9941E}"/>
                </c:ext>
              </c:extLst>
            </c:dLbl>
            <c:dLbl>
              <c:idx val="2"/>
              <c:layout/>
              <c:tx>
                <c:rich>
                  <a:bodyPr/>
                  <a:lstStyle/>
                  <a:p>
                    <a:fld id="{08F89567-9812-4314-8280-E1F272B66CE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D48D-4399-A6D5-433EF9D9941E}"/>
                </c:ext>
              </c:extLst>
            </c:dLbl>
            <c:dLbl>
              <c:idx val="3"/>
              <c:layout/>
              <c:tx>
                <c:rich>
                  <a:bodyPr/>
                  <a:lstStyle/>
                  <a:p>
                    <a:fld id="{D33AE4FB-2644-4263-BC98-3CD58AE73CC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D48D-4399-A6D5-433EF9D99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Sheet2!$B$27:$E$28</c:f>
              <c:multiLvlStrCache>
                <c:ptCount val="4"/>
                <c:lvl>
                  <c:pt idx="0">
                    <c:v>F</c:v>
                  </c:pt>
                  <c:pt idx="1">
                    <c:v>M</c:v>
                  </c:pt>
                  <c:pt idx="2">
                    <c:v>F</c:v>
                  </c:pt>
                  <c:pt idx="3">
                    <c:v>M</c:v>
                  </c:pt>
                </c:lvl>
                <c:lvl>
                  <c:pt idx="0">
                    <c:v>Full-time</c:v>
                  </c:pt>
                  <c:pt idx="2">
                    <c:v>Part-time</c:v>
                  </c:pt>
                </c:lvl>
              </c:multiLvlStrCache>
            </c:multiLvlStrRef>
          </c:cat>
          <c:val>
            <c:numRef>
              <c:f>Sheet2!$B$30:$E$30</c:f>
              <c:numCache>
                <c:formatCode>0%</c:formatCode>
                <c:ptCount val="4"/>
                <c:pt idx="0">
                  <c:v>0.71</c:v>
                </c:pt>
                <c:pt idx="1">
                  <c:v>0.28999999999999998</c:v>
                </c:pt>
                <c:pt idx="2">
                  <c:v>0.86</c:v>
                </c:pt>
                <c:pt idx="3">
                  <c:v>0.14000000000000001</c:v>
                </c:pt>
              </c:numCache>
            </c:numRef>
          </c:val>
          <c:extLst>
            <c:ext xmlns:c15="http://schemas.microsoft.com/office/drawing/2012/chart" uri="{02D57815-91ED-43cb-92C2-25804820EDAC}">
              <c15:datalabelsRange>
                <c15:f>Sheet2!$F$34:$I$34</c15:f>
                <c15:dlblRangeCache>
                  <c:ptCount val="4"/>
                  <c:pt idx="0">
                    <c:v>10</c:v>
                  </c:pt>
                  <c:pt idx="1">
                    <c:v>4</c:v>
                  </c:pt>
                  <c:pt idx="2">
                    <c:v>6</c:v>
                  </c:pt>
                  <c:pt idx="3">
                    <c:v>1</c:v>
                  </c:pt>
                </c15:dlblRangeCache>
              </c15:datalabelsRange>
            </c:ext>
            <c:ext xmlns:c16="http://schemas.microsoft.com/office/drawing/2014/chart" uri="{C3380CC4-5D6E-409C-BE32-E72D297353CC}">
              <c16:uniqueId val="{00000009-D48D-4399-A6D5-433EF9D9941E}"/>
            </c:ext>
          </c:extLst>
        </c:ser>
        <c:ser>
          <c:idx val="2"/>
          <c:order val="2"/>
          <c:tx>
            <c:strRef>
              <c:f>Sheet2!$A$31</c:f>
              <c:strCache>
                <c:ptCount val="1"/>
                <c:pt idx="0">
                  <c:v>2017-18</c:v>
                </c:pt>
              </c:strCache>
            </c:strRef>
          </c:tx>
          <c:spPr>
            <a:solidFill>
              <a:schemeClr val="accent2">
                <a:tint val="65000"/>
              </a:schemeClr>
            </a:solidFill>
            <a:ln>
              <a:noFill/>
            </a:ln>
            <a:effectLst/>
          </c:spPr>
          <c:invertIfNegative val="0"/>
          <c:dLbls>
            <c:dLbl>
              <c:idx val="0"/>
              <c:layout/>
              <c:tx>
                <c:rich>
                  <a:bodyPr/>
                  <a:lstStyle/>
                  <a:p>
                    <a:fld id="{63739DBC-F721-40DF-AAC8-5E54C8C675B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D48D-4399-A6D5-433EF9D9941E}"/>
                </c:ext>
              </c:extLst>
            </c:dLbl>
            <c:dLbl>
              <c:idx val="1"/>
              <c:layout/>
              <c:tx>
                <c:rich>
                  <a:bodyPr/>
                  <a:lstStyle/>
                  <a:p>
                    <a:fld id="{309B0180-F39F-434E-AACE-7CDF5D7025D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D48D-4399-A6D5-433EF9D9941E}"/>
                </c:ext>
              </c:extLst>
            </c:dLbl>
            <c:dLbl>
              <c:idx val="2"/>
              <c:layout/>
              <c:tx>
                <c:rich>
                  <a:bodyPr/>
                  <a:lstStyle/>
                  <a:p>
                    <a:fld id="{F57DADE5-7F94-4F90-BB19-9EA1C5BAB14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D48D-4399-A6D5-433EF9D9941E}"/>
                </c:ext>
              </c:extLst>
            </c:dLbl>
            <c:dLbl>
              <c:idx val="3"/>
              <c:layout/>
              <c:tx>
                <c:rich>
                  <a:bodyPr/>
                  <a:lstStyle/>
                  <a:p>
                    <a:fld id="{1D53B362-A9B9-4C76-A6F6-6B8BE44AE38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D48D-4399-A6D5-433EF9D99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Sheet2!$B$27:$E$28</c:f>
              <c:multiLvlStrCache>
                <c:ptCount val="4"/>
                <c:lvl>
                  <c:pt idx="0">
                    <c:v>F</c:v>
                  </c:pt>
                  <c:pt idx="1">
                    <c:v>M</c:v>
                  </c:pt>
                  <c:pt idx="2">
                    <c:v>F</c:v>
                  </c:pt>
                  <c:pt idx="3">
                    <c:v>M</c:v>
                  </c:pt>
                </c:lvl>
                <c:lvl>
                  <c:pt idx="0">
                    <c:v>Full-time</c:v>
                  </c:pt>
                  <c:pt idx="2">
                    <c:v>Part-time</c:v>
                  </c:pt>
                </c:lvl>
              </c:multiLvlStrCache>
            </c:multiLvlStrRef>
          </c:cat>
          <c:val>
            <c:numRef>
              <c:f>Sheet2!$B$31:$E$31</c:f>
              <c:numCache>
                <c:formatCode>0%</c:formatCode>
                <c:ptCount val="4"/>
                <c:pt idx="0">
                  <c:v>0.77</c:v>
                </c:pt>
                <c:pt idx="1">
                  <c:v>0.23</c:v>
                </c:pt>
                <c:pt idx="2">
                  <c:v>0.9</c:v>
                </c:pt>
                <c:pt idx="3">
                  <c:v>0.1</c:v>
                </c:pt>
              </c:numCache>
            </c:numRef>
          </c:val>
          <c:extLst>
            <c:ext xmlns:c15="http://schemas.microsoft.com/office/drawing/2012/chart" uri="{02D57815-91ED-43cb-92C2-25804820EDAC}">
              <c15:datalabelsRange>
                <c15:f>Sheet2!$F$35:$I$35</c15:f>
                <c15:dlblRangeCache>
                  <c:ptCount val="4"/>
                  <c:pt idx="0">
                    <c:v>10</c:v>
                  </c:pt>
                  <c:pt idx="1">
                    <c:v>3</c:v>
                  </c:pt>
                  <c:pt idx="2">
                    <c:v>9</c:v>
                  </c:pt>
                  <c:pt idx="3">
                    <c:v>1</c:v>
                  </c:pt>
                </c15:dlblRangeCache>
              </c15:datalabelsRange>
            </c:ext>
            <c:ext xmlns:c16="http://schemas.microsoft.com/office/drawing/2014/chart" uri="{C3380CC4-5D6E-409C-BE32-E72D297353CC}">
              <c16:uniqueId val="{0000000E-D48D-4399-A6D5-433EF9D9941E}"/>
            </c:ext>
          </c:extLst>
        </c:ser>
        <c:dLbls>
          <c:showLegendKey val="0"/>
          <c:showVal val="0"/>
          <c:showCatName val="0"/>
          <c:showSerName val="0"/>
          <c:showPercent val="0"/>
          <c:showBubbleSize val="0"/>
        </c:dLbls>
        <c:gapWidth val="219"/>
        <c:overlap val="-27"/>
        <c:axId val="480362200"/>
        <c:axId val="480362856"/>
      </c:barChart>
      <c:catAx>
        <c:axId val="48036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62856"/>
        <c:crosses val="autoZero"/>
        <c:auto val="1"/>
        <c:lblAlgn val="ctr"/>
        <c:lblOffset val="100"/>
        <c:noMultiLvlLbl val="0"/>
      </c:catAx>
      <c:valAx>
        <c:axId val="480362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62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mn-cs"/>
              </a:defRPr>
            </a:pPr>
            <a:r>
              <a:rPr lang="en-GB" sz="1100" b="1"/>
              <a:t>Figure</a:t>
            </a:r>
            <a:r>
              <a:rPr lang="en-GB" sz="1100" b="1" baseline="0"/>
              <a:t> 23: </a:t>
            </a:r>
            <a:r>
              <a:rPr lang="en-GB" sz="1100" b="1"/>
              <a:t>Academic staff on indefinite and fixed-term contracts by gender</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col"/>
        <c:grouping val="clustered"/>
        <c:varyColors val="0"/>
        <c:ser>
          <c:idx val="0"/>
          <c:order val="0"/>
          <c:tx>
            <c:strRef>
              <c:f>Sheet2!$A$58</c:f>
              <c:strCache>
                <c:ptCount val="1"/>
                <c:pt idx="0">
                  <c:v>2015-16</c:v>
                </c:pt>
              </c:strCache>
            </c:strRef>
          </c:tx>
          <c:spPr>
            <a:solidFill>
              <a:schemeClr val="accent2">
                <a:shade val="65000"/>
              </a:schemeClr>
            </a:solidFill>
            <a:ln>
              <a:noFill/>
            </a:ln>
            <a:effectLst/>
          </c:spPr>
          <c:invertIfNegative val="0"/>
          <c:dLbls>
            <c:dLbl>
              <c:idx val="0"/>
              <c:layout/>
              <c:tx>
                <c:rich>
                  <a:bodyPr/>
                  <a:lstStyle/>
                  <a:p>
                    <a:fld id="{B3B31929-A48A-4205-BC96-A114E5ED280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0995-4A59-990B-79026CB2BFEA}"/>
                </c:ext>
              </c:extLst>
            </c:dLbl>
            <c:dLbl>
              <c:idx val="1"/>
              <c:layout/>
              <c:tx>
                <c:rich>
                  <a:bodyPr/>
                  <a:lstStyle/>
                  <a:p>
                    <a:fld id="{6A6F35A5-29F2-4DDA-906A-8F7F39FADF0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0995-4A59-990B-79026CB2BFEA}"/>
                </c:ext>
              </c:extLst>
            </c:dLbl>
            <c:dLbl>
              <c:idx val="2"/>
              <c:layout/>
              <c:tx>
                <c:rich>
                  <a:bodyPr/>
                  <a:lstStyle/>
                  <a:p>
                    <a:fld id="{52FC4582-C5A7-400D-82F8-301590A6D2D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0995-4A59-990B-79026CB2BFEA}"/>
                </c:ext>
              </c:extLst>
            </c:dLbl>
            <c:dLbl>
              <c:idx val="3"/>
              <c:layout/>
              <c:tx>
                <c:rich>
                  <a:bodyPr/>
                  <a:lstStyle/>
                  <a:p>
                    <a:fld id="{D11CAC97-37C7-4141-9495-BA5B9940DED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0995-4A59-990B-79026CB2BFEA}"/>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Sheet2!$B$56:$E$57</c:f>
              <c:multiLvlStrCache>
                <c:ptCount val="4"/>
                <c:lvl>
                  <c:pt idx="0">
                    <c:v>F</c:v>
                  </c:pt>
                  <c:pt idx="1">
                    <c:v>M</c:v>
                  </c:pt>
                  <c:pt idx="2">
                    <c:v>F</c:v>
                  </c:pt>
                  <c:pt idx="3">
                    <c:v>M</c:v>
                  </c:pt>
                </c:lvl>
                <c:lvl>
                  <c:pt idx="0">
                    <c:v>Indefinite</c:v>
                  </c:pt>
                  <c:pt idx="2">
                    <c:v>FTC</c:v>
                  </c:pt>
                </c:lvl>
              </c:multiLvlStrCache>
            </c:multiLvlStrRef>
          </c:cat>
          <c:val>
            <c:numRef>
              <c:f>Sheet2!$B$58:$E$58</c:f>
              <c:numCache>
                <c:formatCode>0%</c:formatCode>
                <c:ptCount val="4"/>
                <c:pt idx="0">
                  <c:v>0.76</c:v>
                </c:pt>
                <c:pt idx="1">
                  <c:v>0.24</c:v>
                </c:pt>
                <c:pt idx="2">
                  <c:v>0.5</c:v>
                </c:pt>
                <c:pt idx="3">
                  <c:v>0.5</c:v>
                </c:pt>
              </c:numCache>
            </c:numRef>
          </c:val>
          <c:extLst>
            <c:ext xmlns:c15="http://schemas.microsoft.com/office/drawing/2012/chart" uri="{02D57815-91ED-43cb-92C2-25804820EDAC}">
              <c15:datalabelsRange>
                <c15:f>Sheet2!$F$62:$I$62</c15:f>
                <c15:dlblRangeCache>
                  <c:ptCount val="4"/>
                  <c:pt idx="0">
                    <c:v>13</c:v>
                  </c:pt>
                  <c:pt idx="1">
                    <c:v>4</c:v>
                  </c:pt>
                  <c:pt idx="2">
                    <c:v>1</c:v>
                  </c:pt>
                  <c:pt idx="3">
                    <c:v>1</c:v>
                  </c:pt>
                </c15:dlblRangeCache>
              </c15:datalabelsRange>
            </c:ext>
            <c:ext xmlns:c16="http://schemas.microsoft.com/office/drawing/2014/chart" uri="{C3380CC4-5D6E-409C-BE32-E72D297353CC}">
              <c16:uniqueId val="{00000004-0995-4A59-990B-79026CB2BFEA}"/>
            </c:ext>
          </c:extLst>
        </c:ser>
        <c:ser>
          <c:idx val="1"/>
          <c:order val="1"/>
          <c:tx>
            <c:strRef>
              <c:f>Sheet2!$A$59</c:f>
              <c:strCache>
                <c:ptCount val="1"/>
                <c:pt idx="0">
                  <c:v>2016-17</c:v>
                </c:pt>
              </c:strCache>
            </c:strRef>
          </c:tx>
          <c:spPr>
            <a:solidFill>
              <a:schemeClr val="accent2"/>
            </a:solidFill>
            <a:ln>
              <a:noFill/>
            </a:ln>
            <a:effectLst/>
          </c:spPr>
          <c:invertIfNegative val="0"/>
          <c:dLbls>
            <c:dLbl>
              <c:idx val="0"/>
              <c:layout/>
              <c:tx>
                <c:rich>
                  <a:bodyPr/>
                  <a:lstStyle/>
                  <a:p>
                    <a:fld id="{18C950AE-DD9B-4F62-94BB-FEB0CF178B6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0995-4A59-990B-79026CB2BFEA}"/>
                </c:ext>
              </c:extLst>
            </c:dLbl>
            <c:dLbl>
              <c:idx val="1"/>
              <c:layout/>
              <c:tx>
                <c:rich>
                  <a:bodyPr/>
                  <a:lstStyle/>
                  <a:p>
                    <a:fld id="{DBF38E39-4194-479B-A663-47CB52CBB40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0995-4A59-990B-79026CB2BFEA}"/>
                </c:ext>
              </c:extLst>
            </c:dLbl>
            <c:dLbl>
              <c:idx val="2"/>
              <c:layout/>
              <c:tx>
                <c:rich>
                  <a:bodyPr/>
                  <a:lstStyle/>
                  <a:p>
                    <a:fld id="{AB2EFA79-C122-4F58-8792-BAEB37BFB25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0995-4A59-990B-79026CB2BFEA}"/>
                </c:ext>
              </c:extLst>
            </c:dLbl>
            <c:dLbl>
              <c:idx val="3"/>
              <c:layout/>
              <c:tx>
                <c:rich>
                  <a:bodyPr/>
                  <a:lstStyle/>
                  <a:p>
                    <a:fld id="{CA2D3F8B-E2B5-443F-B9EA-98A82B4CCD5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0995-4A59-990B-79026CB2BFEA}"/>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Sheet2!$B$56:$E$57</c:f>
              <c:multiLvlStrCache>
                <c:ptCount val="4"/>
                <c:lvl>
                  <c:pt idx="0">
                    <c:v>F</c:v>
                  </c:pt>
                  <c:pt idx="1">
                    <c:v>M</c:v>
                  </c:pt>
                  <c:pt idx="2">
                    <c:v>F</c:v>
                  </c:pt>
                  <c:pt idx="3">
                    <c:v>M</c:v>
                  </c:pt>
                </c:lvl>
                <c:lvl>
                  <c:pt idx="0">
                    <c:v>Indefinite</c:v>
                  </c:pt>
                  <c:pt idx="2">
                    <c:v>FTC</c:v>
                  </c:pt>
                </c:lvl>
              </c:multiLvlStrCache>
            </c:multiLvlStrRef>
          </c:cat>
          <c:val>
            <c:numRef>
              <c:f>Sheet2!$B$59:$E$59</c:f>
              <c:numCache>
                <c:formatCode>0%</c:formatCode>
                <c:ptCount val="4"/>
                <c:pt idx="0">
                  <c:v>0.76</c:v>
                </c:pt>
                <c:pt idx="1">
                  <c:v>0.24</c:v>
                </c:pt>
                <c:pt idx="2">
                  <c:v>0.67</c:v>
                </c:pt>
                <c:pt idx="3">
                  <c:v>0.33</c:v>
                </c:pt>
              </c:numCache>
            </c:numRef>
          </c:val>
          <c:extLst>
            <c:ext xmlns:c15="http://schemas.microsoft.com/office/drawing/2012/chart" uri="{02D57815-91ED-43cb-92C2-25804820EDAC}">
              <c15:datalabelsRange>
                <c15:f>Sheet2!$F$63:$I$63</c15:f>
                <c15:dlblRangeCache>
                  <c:ptCount val="4"/>
                  <c:pt idx="0">
                    <c:v>13</c:v>
                  </c:pt>
                  <c:pt idx="1">
                    <c:v>4</c:v>
                  </c:pt>
                  <c:pt idx="2">
                    <c:v>2</c:v>
                  </c:pt>
                  <c:pt idx="3">
                    <c:v>1</c:v>
                  </c:pt>
                </c15:dlblRangeCache>
              </c15:datalabelsRange>
            </c:ext>
            <c:ext xmlns:c16="http://schemas.microsoft.com/office/drawing/2014/chart" uri="{C3380CC4-5D6E-409C-BE32-E72D297353CC}">
              <c16:uniqueId val="{00000009-0995-4A59-990B-79026CB2BFEA}"/>
            </c:ext>
          </c:extLst>
        </c:ser>
        <c:ser>
          <c:idx val="2"/>
          <c:order val="2"/>
          <c:tx>
            <c:strRef>
              <c:f>Sheet2!$A$60</c:f>
              <c:strCache>
                <c:ptCount val="1"/>
                <c:pt idx="0">
                  <c:v>2017-18</c:v>
                </c:pt>
              </c:strCache>
            </c:strRef>
          </c:tx>
          <c:spPr>
            <a:solidFill>
              <a:schemeClr val="accent2">
                <a:tint val="65000"/>
              </a:schemeClr>
            </a:solidFill>
            <a:ln>
              <a:noFill/>
            </a:ln>
            <a:effectLst/>
          </c:spPr>
          <c:invertIfNegative val="0"/>
          <c:dLbls>
            <c:dLbl>
              <c:idx val="0"/>
              <c:layout/>
              <c:tx>
                <c:rich>
                  <a:bodyPr/>
                  <a:lstStyle/>
                  <a:p>
                    <a:fld id="{E5E7B2CE-5519-48DD-9BF0-F7230CCC38BE}"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0995-4A59-990B-79026CB2BFEA}"/>
                </c:ext>
              </c:extLst>
            </c:dLbl>
            <c:dLbl>
              <c:idx val="1"/>
              <c:layout/>
              <c:tx>
                <c:rich>
                  <a:bodyPr/>
                  <a:lstStyle/>
                  <a:p>
                    <a:fld id="{1E554987-5C9C-493E-8F60-11EB3716C63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0995-4A59-990B-79026CB2BFEA}"/>
                </c:ext>
              </c:extLst>
            </c:dLbl>
            <c:dLbl>
              <c:idx val="2"/>
              <c:layout/>
              <c:tx>
                <c:rich>
                  <a:bodyPr/>
                  <a:lstStyle/>
                  <a:p>
                    <a:fld id="{4F19EF85-48C5-4490-B335-DBF8A2D08F1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0995-4A59-990B-79026CB2BFEA}"/>
                </c:ext>
              </c:extLst>
            </c:dLbl>
            <c:dLbl>
              <c:idx val="3"/>
              <c:layout/>
              <c:tx>
                <c:rich>
                  <a:bodyPr/>
                  <a:lstStyle/>
                  <a:p>
                    <a:fld id="{7EB548CF-B5F2-4661-8AC3-7E10ABAB0FB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0995-4A59-990B-79026CB2BFEA}"/>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Sheet2!$B$56:$E$57</c:f>
              <c:multiLvlStrCache>
                <c:ptCount val="4"/>
                <c:lvl>
                  <c:pt idx="0">
                    <c:v>F</c:v>
                  </c:pt>
                  <c:pt idx="1">
                    <c:v>M</c:v>
                  </c:pt>
                  <c:pt idx="2">
                    <c:v>F</c:v>
                  </c:pt>
                  <c:pt idx="3">
                    <c:v>M</c:v>
                  </c:pt>
                </c:lvl>
                <c:lvl>
                  <c:pt idx="0">
                    <c:v>Indefinite</c:v>
                  </c:pt>
                  <c:pt idx="2">
                    <c:v>FTC</c:v>
                  </c:pt>
                </c:lvl>
              </c:multiLvlStrCache>
            </c:multiLvlStrRef>
          </c:cat>
          <c:val>
            <c:numRef>
              <c:f>Sheet2!$B$60:$E$60</c:f>
              <c:numCache>
                <c:formatCode>0%</c:formatCode>
                <c:ptCount val="4"/>
                <c:pt idx="0">
                  <c:v>0.81</c:v>
                </c:pt>
                <c:pt idx="1">
                  <c:v>0.19</c:v>
                </c:pt>
                <c:pt idx="2">
                  <c:v>0.86</c:v>
                </c:pt>
                <c:pt idx="3">
                  <c:v>0.14000000000000001</c:v>
                </c:pt>
              </c:numCache>
            </c:numRef>
          </c:val>
          <c:extLst>
            <c:ext xmlns:c15="http://schemas.microsoft.com/office/drawing/2012/chart" uri="{02D57815-91ED-43cb-92C2-25804820EDAC}">
              <c15:datalabelsRange>
                <c15:f>Sheet2!$F$64:$I$64</c15:f>
                <c15:dlblRangeCache>
                  <c:ptCount val="4"/>
                  <c:pt idx="0">
                    <c:v>13</c:v>
                  </c:pt>
                  <c:pt idx="1">
                    <c:v>3</c:v>
                  </c:pt>
                  <c:pt idx="2">
                    <c:v>6</c:v>
                  </c:pt>
                  <c:pt idx="3">
                    <c:v>1</c:v>
                  </c:pt>
                </c15:dlblRangeCache>
              </c15:datalabelsRange>
            </c:ext>
            <c:ext xmlns:c16="http://schemas.microsoft.com/office/drawing/2014/chart" uri="{C3380CC4-5D6E-409C-BE32-E72D297353CC}">
              <c16:uniqueId val="{0000000E-0995-4A59-990B-79026CB2BFEA}"/>
            </c:ext>
          </c:extLst>
        </c:ser>
        <c:dLbls>
          <c:showLegendKey val="0"/>
          <c:showVal val="0"/>
          <c:showCatName val="0"/>
          <c:showSerName val="0"/>
          <c:showPercent val="0"/>
          <c:showBubbleSize val="0"/>
        </c:dLbls>
        <c:gapWidth val="219"/>
        <c:overlap val="-27"/>
        <c:axId val="603464008"/>
        <c:axId val="476790240"/>
      </c:barChart>
      <c:catAx>
        <c:axId val="60346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76790240"/>
        <c:crosses val="autoZero"/>
        <c:auto val="1"/>
        <c:lblAlgn val="ctr"/>
        <c:lblOffset val="100"/>
        <c:noMultiLvlLbl val="0"/>
      </c:catAx>
      <c:valAx>
        <c:axId val="47679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0346400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alibri" panose="020F0502020204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Recruitment Data 2016-18</a:t>
            </a:r>
            <a:r>
              <a:rPr lang="en-GB" baseline="0"/>
              <a:t>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Sheet2!$A$96</c:f>
              <c:strCache>
                <c:ptCount val="1"/>
                <c:pt idx="0">
                  <c:v>7P (2016-17)</c:v>
                </c:pt>
              </c:strCache>
            </c:strRef>
          </c:tx>
          <c:spPr>
            <a:solidFill>
              <a:schemeClr val="accent2">
                <a:shade val="58000"/>
              </a:schemeClr>
            </a:solidFill>
            <a:ln>
              <a:noFill/>
            </a:ln>
            <a:effectLst/>
          </c:spPr>
          <c:invertIfNegative val="0"/>
          <c:dLbls>
            <c:dLbl>
              <c:idx val="0"/>
              <c:layout/>
              <c:tx>
                <c:rich>
                  <a:bodyPr/>
                  <a:lstStyle/>
                  <a:p>
                    <a:fld id="{ACE56EF5-72EB-4647-AB32-6C5A45F26F2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876D-4ABB-89F1-0004D5ECFB29}"/>
                </c:ext>
              </c:extLst>
            </c:dLbl>
            <c:dLbl>
              <c:idx val="1"/>
              <c:layout/>
              <c:tx>
                <c:rich>
                  <a:bodyPr/>
                  <a:lstStyle/>
                  <a:p>
                    <a:fld id="{BB8D19DA-4150-4D93-AAD0-953EFEC2305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876D-4ABB-89F1-0004D5ECFB29}"/>
                </c:ext>
              </c:extLst>
            </c:dLbl>
            <c:dLbl>
              <c:idx val="2"/>
              <c:layout/>
              <c:tx>
                <c:rich>
                  <a:bodyPr/>
                  <a:lstStyle/>
                  <a:p>
                    <a:fld id="{86F14E3C-84F8-4CBA-A720-2A0E2D91390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876D-4ABB-89F1-0004D5ECFB29}"/>
                </c:ext>
              </c:extLst>
            </c:dLbl>
            <c:dLbl>
              <c:idx val="3"/>
              <c:layout/>
              <c:tx>
                <c:rich>
                  <a:bodyPr/>
                  <a:lstStyle/>
                  <a:p>
                    <a:fld id="{D02111AF-7A25-4E82-ACF2-E2ED60115A7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876D-4ABB-89F1-0004D5ECFB29}"/>
                </c:ext>
              </c:extLst>
            </c:dLbl>
            <c:dLbl>
              <c:idx val="4"/>
              <c:layout/>
              <c:tx>
                <c:rich>
                  <a:bodyPr/>
                  <a:lstStyle/>
                  <a:p>
                    <a:fld id="{FDFE4527-8E92-4FDB-A7A0-8CEDB00584E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876D-4ABB-89F1-0004D5ECFB29}"/>
                </c:ext>
              </c:extLst>
            </c:dLbl>
            <c:dLbl>
              <c:idx val="5"/>
              <c:layout/>
              <c:tx>
                <c:rich>
                  <a:bodyPr/>
                  <a:lstStyle/>
                  <a:p>
                    <a:fld id="{4F28CEAD-DF0A-4D62-A737-A916781C5DE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876D-4ABB-89F1-0004D5ECFB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Sheet2!$B$94:$G$95</c:f>
              <c:multiLvlStrCache>
                <c:ptCount val="6"/>
                <c:lvl>
                  <c:pt idx="0">
                    <c:v>Apply</c:v>
                  </c:pt>
                  <c:pt idx="1">
                    <c:v>Interview</c:v>
                  </c:pt>
                  <c:pt idx="2">
                    <c:v>Offer</c:v>
                  </c:pt>
                  <c:pt idx="3">
                    <c:v>Apply</c:v>
                  </c:pt>
                  <c:pt idx="4">
                    <c:v>Interview</c:v>
                  </c:pt>
                  <c:pt idx="5">
                    <c:v>Offer</c:v>
                  </c:pt>
                </c:lvl>
                <c:lvl>
                  <c:pt idx="0">
                    <c:v>Women</c:v>
                  </c:pt>
                  <c:pt idx="3">
                    <c:v>Men</c:v>
                  </c:pt>
                </c:lvl>
              </c:multiLvlStrCache>
            </c:multiLvlStrRef>
          </c:cat>
          <c:val>
            <c:numRef>
              <c:f>Sheet2!$B$96:$G$96</c:f>
              <c:numCache>
                <c:formatCode>0%</c:formatCode>
                <c:ptCount val="6"/>
                <c:pt idx="0">
                  <c:v>0.82</c:v>
                </c:pt>
                <c:pt idx="1">
                  <c:v>1</c:v>
                </c:pt>
                <c:pt idx="2">
                  <c:v>1</c:v>
                </c:pt>
                <c:pt idx="3">
                  <c:v>0.18</c:v>
                </c:pt>
                <c:pt idx="4">
                  <c:v>0</c:v>
                </c:pt>
                <c:pt idx="5">
                  <c:v>0</c:v>
                </c:pt>
              </c:numCache>
            </c:numRef>
          </c:val>
          <c:extLst>
            <c:ext xmlns:c15="http://schemas.microsoft.com/office/drawing/2012/chart" uri="{02D57815-91ED-43cb-92C2-25804820EDAC}">
              <c15:datalabelsRange>
                <c15:f>Sheet2!$H$101:$M$101</c15:f>
                <c15:dlblRangeCache>
                  <c:ptCount val="6"/>
                  <c:pt idx="0">
                    <c:v>34</c:v>
                  </c:pt>
                  <c:pt idx="1">
                    <c:v>5</c:v>
                  </c:pt>
                  <c:pt idx="2">
                    <c:v>1</c:v>
                  </c:pt>
                  <c:pt idx="3">
                    <c:v>9</c:v>
                  </c:pt>
                  <c:pt idx="4">
                    <c:v>0</c:v>
                  </c:pt>
                  <c:pt idx="5">
                    <c:v>0</c:v>
                  </c:pt>
                </c15:dlblRangeCache>
              </c15:datalabelsRange>
            </c:ext>
            <c:ext xmlns:c16="http://schemas.microsoft.com/office/drawing/2014/chart" uri="{C3380CC4-5D6E-409C-BE32-E72D297353CC}">
              <c16:uniqueId val="{00000006-876D-4ABB-89F1-0004D5ECFB29}"/>
            </c:ext>
          </c:extLst>
        </c:ser>
        <c:ser>
          <c:idx val="1"/>
          <c:order val="1"/>
          <c:tx>
            <c:strRef>
              <c:f>Sheet2!$A$97</c:f>
              <c:strCache>
                <c:ptCount val="1"/>
                <c:pt idx="0">
                  <c:v>6P</c:v>
                </c:pt>
              </c:strCache>
            </c:strRef>
          </c:tx>
          <c:spPr>
            <a:solidFill>
              <a:schemeClr val="accent2">
                <a:shade val="86000"/>
              </a:schemeClr>
            </a:solidFill>
            <a:ln>
              <a:noFill/>
            </a:ln>
            <a:effectLst/>
          </c:spPr>
          <c:invertIfNegative val="0"/>
          <c:dLbls>
            <c:dLbl>
              <c:idx val="0"/>
              <c:layout/>
              <c:tx>
                <c:rich>
                  <a:bodyPr/>
                  <a:lstStyle/>
                  <a:p>
                    <a:fld id="{5E7B0540-29E7-497A-8578-BDB7B531075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876D-4ABB-89F1-0004D5ECFB29}"/>
                </c:ext>
              </c:extLst>
            </c:dLbl>
            <c:dLbl>
              <c:idx val="1"/>
              <c:layout/>
              <c:tx>
                <c:rich>
                  <a:bodyPr/>
                  <a:lstStyle/>
                  <a:p>
                    <a:fld id="{B8F003DA-6D18-4FCC-946D-D0B91AB3769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876D-4ABB-89F1-0004D5ECFB29}"/>
                </c:ext>
              </c:extLst>
            </c:dLbl>
            <c:dLbl>
              <c:idx val="2"/>
              <c:layout/>
              <c:tx>
                <c:rich>
                  <a:bodyPr/>
                  <a:lstStyle/>
                  <a:p>
                    <a:fld id="{2A67C42D-3949-469B-8438-55590FF5B9A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876D-4ABB-89F1-0004D5ECFB29}"/>
                </c:ext>
              </c:extLst>
            </c:dLbl>
            <c:dLbl>
              <c:idx val="3"/>
              <c:layout/>
              <c:tx>
                <c:rich>
                  <a:bodyPr/>
                  <a:lstStyle/>
                  <a:p>
                    <a:fld id="{5DD71421-C8D0-46C2-B3FB-8955EDE6E24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876D-4ABB-89F1-0004D5ECFB29}"/>
                </c:ext>
              </c:extLst>
            </c:dLbl>
            <c:dLbl>
              <c:idx val="4"/>
              <c:layout/>
              <c:tx>
                <c:rich>
                  <a:bodyPr/>
                  <a:lstStyle/>
                  <a:p>
                    <a:fld id="{70CF6045-E53B-4E7B-AC44-1C88017E409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876D-4ABB-89F1-0004D5ECFB29}"/>
                </c:ext>
              </c:extLst>
            </c:dLbl>
            <c:dLbl>
              <c:idx val="5"/>
              <c:layout/>
              <c:tx>
                <c:rich>
                  <a:bodyPr/>
                  <a:lstStyle/>
                  <a:p>
                    <a:fld id="{EF1D45EC-D251-484E-AB7B-D7C45D49700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876D-4ABB-89F1-0004D5ECFB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Sheet2!$B$94:$G$95</c:f>
              <c:multiLvlStrCache>
                <c:ptCount val="6"/>
                <c:lvl>
                  <c:pt idx="0">
                    <c:v>Apply</c:v>
                  </c:pt>
                  <c:pt idx="1">
                    <c:v>Interview</c:v>
                  </c:pt>
                  <c:pt idx="2">
                    <c:v>Offer</c:v>
                  </c:pt>
                  <c:pt idx="3">
                    <c:v>Apply</c:v>
                  </c:pt>
                  <c:pt idx="4">
                    <c:v>Interview</c:v>
                  </c:pt>
                  <c:pt idx="5">
                    <c:v>Offer</c:v>
                  </c:pt>
                </c:lvl>
                <c:lvl>
                  <c:pt idx="0">
                    <c:v>Women</c:v>
                  </c:pt>
                  <c:pt idx="3">
                    <c:v>Men</c:v>
                  </c:pt>
                </c:lvl>
              </c:multiLvlStrCache>
            </c:multiLvlStrRef>
          </c:cat>
          <c:val>
            <c:numRef>
              <c:f>Sheet2!$B$97:$G$97</c:f>
              <c:numCache>
                <c:formatCode>0%</c:formatCode>
                <c:ptCount val="6"/>
                <c:pt idx="0">
                  <c:v>0.64</c:v>
                </c:pt>
                <c:pt idx="1">
                  <c:v>0.78</c:v>
                </c:pt>
                <c:pt idx="2">
                  <c:v>1</c:v>
                </c:pt>
                <c:pt idx="3">
                  <c:v>0.36</c:v>
                </c:pt>
                <c:pt idx="4">
                  <c:v>0.12</c:v>
                </c:pt>
                <c:pt idx="5">
                  <c:v>0</c:v>
                </c:pt>
              </c:numCache>
            </c:numRef>
          </c:val>
          <c:extLst>
            <c:ext xmlns:c15="http://schemas.microsoft.com/office/drawing/2012/chart" uri="{02D57815-91ED-43cb-92C2-25804820EDAC}">
              <c15:datalabelsRange>
                <c15:f>Sheet2!$H$102:$M$102</c15:f>
                <c15:dlblRangeCache>
                  <c:ptCount val="6"/>
                  <c:pt idx="0">
                    <c:v>29</c:v>
                  </c:pt>
                  <c:pt idx="1">
                    <c:v>7</c:v>
                  </c:pt>
                  <c:pt idx="2">
                    <c:v>1</c:v>
                  </c:pt>
                  <c:pt idx="3">
                    <c:v>17</c:v>
                  </c:pt>
                  <c:pt idx="4">
                    <c:v>2</c:v>
                  </c:pt>
                  <c:pt idx="5">
                    <c:v>0</c:v>
                  </c:pt>
                </c15:dlblRangeCache>
              </c15:datalabelsRange>
            </c:ext>
            <c:ext xmlns:c16="http://schemas.microsoft.com/office/drawing/2014/chart" uri="{C3380CC4-5D6E-409C-BE32-E72D297353CC}">
              <c16:uniqueId val="{0000000D-876D-4ABB-89F1-0004D5ECFB29}"/>
            </c:ext>
          </c:extLst>
        </c:ser>
        <c:ser>
          <c:idx val="2"/>
          <c:order val="2"/>
          <c:tx>
            <c:strRef>
              <c:f>Sheet2!$A$98</c:f>
              <c:strCache>
                <c:ptCount val="1"/>
                <c:pt idx="0">
                  <c:v>7A</c:v>
                </c:pt>
              </c:strCache>
            </c:strRef>
          </c:tx>
          <c:spPr>
            <a:solidFill>
              <a:schemeClr val="accent2">
                <a:tint val="86000"/>
              </a:schemeClr>
            </a:solidFill>
            <a:ln>
              <a:noFill/>
            </a:ln>
            <a:effectLst/>
          </c:spPr>
          <c:invertIfNegative val="0"/>
          <c:dLbls>
            <c:dLbl>
              <c:idx val="0"/>
              <c:layout/>
              <c:tx>
                <c:rich>
                  <a:bodyPr/>
                  <a:lstStyle/>
                  <a:p>
                    <a:fld id="{8E600891-6F22-4ABF-8D65-20F58860951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E-876D-4ABB-89F1-0004D5ECFB29}"/>
                </c:ext>
              </c:extLst>
            </c:dLbl>
            <c:dLbl>
              <c:idx val="1"/>
              <c:layout/>
              <c:tx>
                <c:rich>
                  <a:bodyPr/>
                  <a:lstStyle/>
                  <a:p>
                    <a:fld id="{EFFDED1A-35B0-4A11-B58D-C7093EAC469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876D-4ABB-89F1-0004D5ECFB29}"/>
                </c:ext>
              </c:extLst>
            </c:dLbl>
            <c:dLbl>
              <c:idx val="2"/>
              <c:layout/>
              <c:tx>
                <c:rich>
                  <a:bodyPr/>
                  <a:lstStyle/>
                  <a:p>
                    <a:fld id="{AC950776-BBE8-4E6A-8025-3BF192B5B72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876D-4ABB-89F1-0004D5ECFB29}"/>
                </c:ext>
              </c:extLst>
            </c:dLbl>
            <c:dLbl>
              <c:idx val="3"/>
              <c:layout/>
              <c:tx>
                <c:rich>
                  <a:bodyPr/>
                  <a:lstStyle/>
                  <a:p>
                    <a:fld id="{987FF6AE-75C4-44E0-AB60-FC77FA06DF9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876D-4ABB-89F1-0004D5ECFB29}"/>
                </c:ext>
              </c:extLst>
            </c:dLbl>
            <c:dLbl>
              <c:idx val="4"/>
              <c:layout/>
              <c:tx>
                <c:rich>
                  <a:bodyPr/>
                  <a:lstStyle/>
                  <a:p>
                    <a:fld id="{ACB99A20-AB15-4AB5-9942-F8E685F883C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876D-4ABB-89F1-0004D5ECFB29}"/>
                </c:ext>
              </c:extLst>
            </c:dLbl>
            <c:dLbl>
              <c:idx val="5"/>
              <c:layout/>
              <c:tx>
                <c:rich>
                  <a:bodyPr/>
                  <a:lstStyle/>
                  <a:p>
                    <a:fld id="{4F4E6D88-A0D1-4651-A6F9-80AE4055858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876D-4ABB-89F1-0004D5ECFB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Sheet2!$B$94:$G$95</c:f>
              <c:multiLvlStrCache>
                <c:ptCount val="6"/>
                <c:lvl>
                  <c:pt idx="0">
                    <c:v>Apply</c:v>
                  </c:pt>
                  <c:pt idx="1">
                    <c:v>Interview</c:v>
                  </c:pt>
                  <c:pt idx="2">
                    <c:v>Offer</c:v>
                  </c:pt>
                  <c:pt idx="3">
                    <c:v>Apply</c:v>
                  </c:pt>
                  <c:pt idx="4">
                    <c:v>Interview</c:v>
                  </c:pt>
                  <c:pt idx="5">
                    <c:v>Offer</c:v>
                  </c:pt>
                </c:lvl>
                <c:lvl>
                  <c:pt idx="0">
                    <c:v>Women</c:v>
                  </c:pt>
                  <c:pt idx="3">
                    <c:v>Men</c:v>
                  </c:pt>
                </c:lvl>
              </c:multiLvlStrCache>
            </c:multiLvlStrRef>
          </c:cat>
          <c:val>
            <c:numRef>
              <c:f>Sheet2!$B$98:$G$98</c:f>
              <c:numCache>
                <c:formatCode>0%</c:formatCode>
                <c:ptCount val="6"/>
                <c:pt idx="0">
                  <c:v>0.6</c:v>
                </c:pt>
                <c:pt idx="1">
                  <c:v>0.67</c:v>
                </c:pt>
                <c:pt idx="2">
                  <c:v>1</c:v>
                </c:pt>
                <c:pt idx="3">
                  <c:v>0.4</c:v>
                </c:pt>
                <c:pt idx="4">
                  <c:v>0.33</c:v>
                </c:pt>
                <c:pt idx="5">
                  <c:v>0</c:v>
                </c:pt>
              </c:numCache>
            </c:numRef>
          </c:val>
          <c:extLst>
            <c:ext xmlns:c15="http://schemas.microsoft.com/office/drawing/2012/chart" uri="{02D57815-91ED-43cb-92C2-25804820EDAC}">
              <c15:datalabelsRange>
                <c15:f>Sheet2!$H$103:$M$103</c15:f>
                <c15:dlblRangeCache>
                  <c:ptCount val="6"/>
                  <c:pt idx="0">
                    <c:v>21</c:v>
                  </c:pt>
                  <c:pt idx="1">
                    <c:v>2</c:v>
                  </c:pt>
                  <c:pt idx="2">
                    <c:v>1</c:v>
                  </c:pt>
                  <c:pt idx="3">
                    <c:v>14</c:v>
                  </c:pt>
                  <c:pt idx="4">
                    <c:v>1</c:v>
                  </c:pt>
                  <c:pt idx="5">
                    <c:v>0</c:v>
                  </c:pt>
                </c15:dlblRangeCache>
              </c15:datalabelsRange>
            </c:ext>
            <c:ext xmlns:c16="http://schemas.microsoft.com/office/drawing/2014/chart" uri="{C3380CC4-5D6E-409C-BE32-E72D297353CC}">
              <c16:uniqueId val="{00000014-876D-4ABB-89F1-0004D5ECFB29}"/>
            </c:ext>
          </c:extLst>
        </c:ser>
        <c:ser>
          <c:idx val="3"/>
          <c:order val="3"/>
          <c:tx>
            <c:strRef>
              <c:f>Sheet2!$A$99</c:f>
              <c:strCache>
                <c:ptCount val="1"/>
                <c:pt idx="0">
                  <c:v>7P</c:v>
                </c:pt>
              </c:strCache>
            </c:strRef>
          </c:tx>
          <c:spPr>
            <a:solidFill>
              <a:schemeClr val="accent2">
                <a:tint val="58000"/>
              </a:schemeClr>
            </a:solidFill>
            <a:ln>
              <a:noFill/>
            </a:ln>
            <a:effectLst/>
          </c:spPr>
          <c:invertIfNegative val="0"/>
          <c:dLbls>
            <c:dLbl>
              <c:idx val="0"/>
              <c:layout/>
              <c:tx>
                <c:rich>
                  <a:bodyPr/>
                  <a:lstStyle/>
                  <a:p>
                    <a:fld id="{14852295-001C-4C2C-9ADA-73882963003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5-876D-4ABB-89F1-0004D5ECFB29}"/>
                </c:ext>
              </c:extLst>
            </c:dLbl>
            <c:dLbl>
              <c:idx val="1"/>
              <c:layout/>
              <c:tx>
                <c:rich>
                  <a:bodyPr/>
                  <a:lstStyle/>
                  <a:p>
                    <a:fld id="{69B5FDBE-20A2-48E7-B00B-E98DABA660B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876D-4ABB-89F1-0004D5ECFB29}"/>
                </c:ext>
              </c:extLst>
            </c:dLbl>
            <c:dLbl>
              <c:idx val="2"/>
              <c:layout/>
              <c:tx>
                <c:rich>
                  <a:bodyPr/>
                  <a:lstStyle/>
                  <a:p>
                    <a:fld id="{9BD7579E-C750-4976-9FCB-62E76DFB2D9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876D-4ABB-89F1-0004D5ECFB29}"/>
                </c:ext>
              </c:extLst>
            </c:dLbl>
            <c:dLbl>
              <c:idx val="3"/>
              <c:layout/>
              <c:tx>
                <c:rich>
                  <a:bodyPr/>
                  <a:lstStyle/>
                  <a:p>
                    <a:fld id="{E2D3DEB0-232A-49B1-AC57-8DB1C0EC75E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876D-4ABB-89F1-0004D5ECFB29}"/>
                </c:ext>
              </c:extLst>
            </c:dLbl>
            <c:dLbl>
              <c:idx val="4"/>
              <c:layout/>
              <c:tx>
                <c:rich>
                  <a:bodyPr/>
                  <a:lstStyle/>
                  <a:p>
                    <a:fld id="{EC0C7A03-757A-47E7-B2D4-BD92365C791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876D-4ABB-89F1-0004D5ECFB29}"/>
                </c:ext>
              </c:extLst>
            </c:dLbl>
            <c:dLbl>
              <c:idx val="5"/>
              <c:layout/>
              <c:tx>
                <c:rich>
                  <a:bodyPr/>
                  <a:lstStyle/>
                  <a:p>
                    <a:fld id="{1B93C229-3562-45E6-9991-36CBE28F7FE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876D-4ABB-89F1-0004D5ECFB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Sheet2!$B$94:$G$95</c:f>
              <c:multiLvlStrCache>
                <c:ptCount val="6"/>
                <c:lvl>
                  <c:pt idx="0">
                    <c:v>Apply</c:v>
                  </c:pt>
                  <c:pt idx="1">
                    <c:v>Interview</c:v>
                  </c:pt>
                  <c:pt idx="2">
                    <c:v>Offer</c:v>
                  </c:pt>
                  <c:pt idx="3">
                    <c:v>Apply</c:v>
                  </c:pt>
                  <c:pt idx="4">
                    <c:v>Interview</c:v>
                  </c:pt>
                  <c:pt idx="5">
                    <c:v>Offer</c:v>
                  </c:pt>
                </c:lvl>
                <c:lvl>
                  <c:pt idx="0">
                    <c:v>Women</c:v>
                  </c:pt>
                  <c:pt idx="3">
                    <c:v>Men</c:v>
                  </c:pt>
                </c:lvl>
              </c:multiLvlStrCache>
            </c:multiLvlStrRef>
          </c:cat>
          <c:val>
            <c:numRef>
              <c:f>Sheet2!$B$99:$G$99</c:f>
              <c:numCache>
                <c:formatCode>0%</c:formatCode>
                <c:ptCount val="6"/>
                <c:pt idx="0">
                  <c:v>0.66</c:v>
                </c:pt>
                <c:pt idx="1">
                  <c:v>0.56000000000000005</c:v>
                </c:pt>
                <c:pt idx="2">
                  <c:v>0.5</c:v>
                </c:pt>
                <c:pt idx="3">
                  <c:v>0.34</c:v>
                </c:pt>
                <c:pt idx="4">
                  <c:v>0.44</c:v>
                </c:pt>
                <c:pt idx="5">
                  <c:v>0.5</c:v>
                </c:pt>
              </c:numCache>
            </c:numRef>
          </c:val>
          <c:extLst>
            <c:ext xmlns:c15="http://schemas.microsoft.com/office/drawing/2012/chart" uri="{02D57815-91ED-43cb-92C2-25804820EDAC}">
              <c15:datalabelsRange>
                <c15:f>Sheet2!$H$104:$M$104</c15:f>
                <c15:dlblRangeCache>
                  <c:ptCount val="6"/>
                  <c:pt idx="0">
                    <c:v>27</c:v>
                  </c:pt>
                  <c:pt idx="1">
                    <c:v>5</c:v>
                  </c:pt>
                  <c:pt idx="2">
                    <c:v>1</c:v>
                  </c:pt>
                  <c:pt idx="3">
                    <c:v>14</c:v>
                  </c:pt>
                  <c:pt idx="4">
                    <c:v>4</c:v>
                  </c:pt>
                  <c:pt idx="5">
                    <c:v>1</c:v>
                  </c:pt>
                </c15:dlblRangeCache>
              </c15:datalabelsRange>
            </c:ext>
            <c:ext xmlns:c16="http://schemas.microsoft.com/office/drawing/2014/chart" uri="{C3380CC4-5D6E-409C-BE32-E72D297353CC}">
              <c16:uniqueId val="{0000001B-876D-4ABB-89F1-0004D5ECFB29}"/>
            </c:ext>
          </c:extLst>
        </c:ser>
        <c:dLbls>
          <c:showLegendKey val="0"/>
          <c:showVal val="0"/>
          <c:showCatName val="0"/>
          <c:showSerName val="0"/>
          <c:showPercent val="0"/>
          <c:showBubbleSize val="0"/>
        </c:dLbls>
        <c:gapWidth val="219"/>
        <c:overlap val="-27"/>
        <c:axId val="605802928"/>
        <c:axId val="605800960"/>
      </c:barChart>
      <c:catAx>
        <c:axId val="6058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800960"/>
        <c:crosses val="autoZero"/>
        <c:auto val="1"/>
        <c:lblAlgn val="ctr"/>
        <c:lblOffset val="100"/>
        <c:noMultiLvlLbl val="0"/>
      </c:catAx>
      <c:valAx>
        <c:axId val="60580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802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mn-cs"/>
              </a:defRPr>
            </a:pPr>
            <a:r>
              <a:rPr lang="en-GB" sz="1200" b="1"/>
              <a:t>Membership of DELC's SAT according to departmental role</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pieChart>
        <c:varyColors val="1"/>
        <c:ser>
          <c:idx val="0"/>
          <c:order val="0"/>
          <c:dPt>
            <c:idx val="0"/>
            <c:bubble3D val="0"/>
            <c:spPr>
              <a:solidFill>
                <a:schemeClr val="accent2">
                  <a:shade val="65000"/>
                </a:schemeClr>
              </a:solidFill>
              <a:ln w="19050">
                <a:solidFill>
                  <a:schemeClr val="lt1"/>
                </a:solidFill>
              </a:ln>
              <a:effectLst/>
            </c:spPr>
            <c:extLst>
              <c:ext xmlns:c16="http://schemas.microsoft.com/office/drawing/2014/chart" uri="{C3380CC4-5D6E-409C-BE32-E72D297353CC}">
                <c16:uniqueId val="{00000001-C619-47B3-A2BE-206D44B4A8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19-47B3-A2BE-206D44B4A82D}"/>
              </c:ext>
            </c:extLst>
          </c:dPt>
          <c:dPt>
            <c:idx val="2"/>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5-C619-47B3-A2BE-206D44B4A82D}"/>
              </c:ext>
            </c:extLst>
          </c:dPt>
          <c:dLbls>
            <c:dLbl>
              <c:idx val="0"/>
              <c:layout/>
              <c:tx>
                <c:rich>
                  <a:bodyPr rot="0" spcFirstLastPara="1" vertOverflow="ellipsis" vert="horz" wrap="square" anchor="ctr" anchorCtr="1"/>
                  <a:lstStyle/>
                  <a:p>
                    <a:pPr>
                      <a:defRPr sz="1100" b="0" i="0" u="none" strike="noStrike" kern="1200" baseline="0">
                        <a:solidFill>
                          <a:schemeClr val="bg1"/>
                        </a:solidFill>
                        <a:latin typeface="Calibri" panose="020F0502020204030204" pitchFamily="34" charset="0"/>
                        <a:ea typeface="+mn-ea"/>
                        <a:cs typeface="+mn-cs"/>
                      </a:defRPr>
                    </a:pPr>
                    <a:fld id="{1507D586-57DF-4231-8345-1722C0C474F1}" type="CELLRANGE">
                      <a:rPr lang="en-US" sz="1100">
                        <a:solidFill>
                          <a:schemeClr val="bg1"/>
                        </a:solidFill>
                      </a:rPr>
                      <a:pPr>
                        <a:defRPr sz="1100">
                          <a:solidFill>
                            <a:schemeClr val="bg1"/>
                          </a:solidFill>
                        </a:defRPr>
                      </a:pPr>
                      <a:t>[CELLRANGE]</a:t>
                    </a:fld>
                    <a:endParaRPr lang="en-US" sz="1100" baseline="0">
                      <a:solidFill>
                        <a:schemeClr val="bg1"/>
                      </a:solidFill>
                    </a:endParaRPr>
                  </a:p>
                  <a:p>
                    <a:pPr>
                      <a:defRPr sz="1100">
                        <a:solidFill>
                          <a:schemeClr val="bg1"/>
                        </a:solidFill>
                      </a:defRPr>
                    </a:pPr>
                    <a:fld id="{49898BC0-60F2-4904-BADF-EE732083F517}" type="VALUE">
                      <a:rPr lang="en-US" sz="1100">
                        <a:solidFill>
                          <a:schemeClr val="bg1"/>
                        </a:solidFill>
                      </a:rPr>
                      <a:pPr>
                        <a:defRPr sz="1100">
                          <a:solidFill>
                            <a:schemeClr val="bg1"/>
                          </a:solidFill>
                        </a:defRPr>
                      </a:pPr>
                      <a:t>[VALUE]</a:t>
                    </a:fld>
                    <a:endParaRPr lang="en-GB"/>
                  </a:p>
                </c:rich>
              </c:tx>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panose="020F0502020204030204" pitchFamily="34" charset="0"/>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C619-47B3-A2BE-206D44B4A82D}"/>
                </c:ext>
              </c:extLst>
            </c:dLbl>
            <c:dLbl>
              <c:idx val="1"/>
              <c:layout/>
              <c:tx>
                <c:rich>
                  <a:bodyPr/>
                  <a:lstStyle/>
                  <a:p>
                    <a:fld id="{5414E15A-41B8-414D-BF34-31B2A7B2A404}" type="CELLRANGE">
                      <a:rPr lang="en-US"/>
                      <a:pPr/>
                      <a:t>[CELLRANGE]</a:t>
                    </a:fld>
                    <a:endParaRPr lang="en-US" baseline="0"/>
                  </a:p>
                  <a:p>
                    <a:fld id="{0619D563-6017-46D5-8482-FAB16127077E}" type="VALUE">
                      <a:rPr lang="en-US"/>
                      <a:pPr/>
                      <a:t>[VALUE]</a:t>
                    </a:fld>
                    <a:endParaRPr lang="en-GB"/>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C619-47B3-A2BE-206D44B4A82D}"/>
                </c:ext>
              </c:extLst>
            </c:dLbl>
            <c:dLbl>
              <c:idx val="2"/>
              <c:layout/>
              <c:tx>
                <c:rich>
                  <a:bodyPr/>
                  <a:lstStyle/>
                  <a:p>
                    <a:fld id="{6FA97774-16E9-4B45-9958-FA897C7CF20C}" type="CELLRANGE">
                      <a:rPr lang="en-US"/>
                      <a:pPr/>
                      <a:t>[CELLRANGE]</a:t>
                    </a:fld>
                    <a:endParaRPr lang="en-US" baseline="0"/>
                  </a:p>
                  <a:p>
                    <a:fld id="{A3A05FF8-9233-418E-B0EA-2BCB3EF26089}" type="VALUE">
                      <a:rPr lang="en-US"/>
                      <a:pPr/>
                      <a:t>[VALUE]</a:t>
                    </a:fld>
                    <a:endParaRPr lang="en-GB"/>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C619-47B3-A2BE-206D44B4A82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Sheet4!$B$44:$D$44</c:f>
              <c:strCache>
                <c:ptCount val="3"/>
                <c:pt idx="0">
                  <c:v>Research and Teaching Staff</c:v>
                </c:pt>
                <c:pt idx="1">
                  <c:v>Teaching-staff</c:v>
                </c:pt>
                <c:pt idx="2">
                  <c:v>Professional Services staff</c:v>
                </c:pt>
              </c:strCache>
            </c:strRef>
          </c:cat>
          <c:val>
            <c:numRef>
              <c:f>Sheet4!$B$45:$D$45</c:f>
              <c:numCache>
                <c:formatCode>0.00%</c:formatCode>
                <c:ptCount val="3"/>
                <c:pt idx="0">
                  <c:v>0.28599999999999998</c:v>
                </c:pt>
                <c:pt idx="1">
                  <c:v>0.42899999999999999</c:v>
                </c:pt>
                <c:pt idx="2">
                  <c:v>0.28599999999999998</c:v>
                </c:pt>
              </c:numCache>
            </c:numRef>
          </c:val>
          <c:extLst>
            <c:ext xmlns:c15="http://schemas.microsoft.com/office/drawing/2012/chart" uri="{02D57815-91ED-43cb-92C2-25804820EDAC}">
              <c15:datalabelsRange>
                <c15:f>Sheet4!$F$47:$H$47</c15:f>
                <c15:dlblRangeCache>
                  <c:ptCount val="3"/>
                  <c:pt idx="0">
                    <c:v>2</c:v>
                  </c:pt>
                  <c:pt idx="1">
                    <c:v>3</c:v>
                  </c:pt>
                  <c:pt idx="2">
                    <c:v>2</c:v>
                  </c:pt>
                </c15:dlblRangeCache>
              </c15:datalabelsRange>
            </c:ext>
            <c:ext xmlns:c16="http://schemas.microsoft.com/office/drawing/2014/chart" uri="{C3380CC4-5D6E-409C-BE32-E72D297353CC}">
              <c16:uniqueId val="{00000006-C619-47B3-A2BE-206D44B4A82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Applications for movement from Gr7</a:t>
            </a:r>
            <a:r>
              <a:rPr lang="en-GB" baseline="0"/>
              <a:t> to Gr8</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Sheet3!$A$5</c:f>
              <c:strCache>
                <c:ptCount val="1"/>
                <c:pt idx="0">
                  <c:v>Female</c:v>
                </c:pt>
              </c:strCache>
            </c:strRef>
          </c:tx>
          <c:spPr>
            <a:solidFill>
              <a:schemeClr val="accent2">
                <a:shade val="76000"/>
              </a:schemeClr>
            </a:solidFill>
            <a:ln>
              <a:noFill/>
            </a:ln>
            <a:effectLst/>
          </c:spPr>
          <c:invertIfNegative val="0"/>
          <c:dLbls>
            <c:dLbl>
              <c:idx val="0"/>
              <c:layout/>
              <c:tx>
                <c:rich>
                  <a:bodyPr/>
                  <a:lstStyle/>
                  <a:p>
                    <a:fld id="{5D595630-206B-465F-8461-E83932BFD12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0856-4206-8592-EDBAD07BCDC2}"/>
                </c:ext>
              </c:extLst>
            </c:dLbl>
            <c:dLbl>
              <c:idx val="1"/>
              <c:layout/>
              <c:tx>
                <c:rich>
                  <a:bodyPr/>
                  <a:lstStyle/>
                  <a:p>
                    <a:fld id="{2AFC24DA-DACE-4CD4-A5C0-CC663BB45B7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0856-4206-8592-EDBAD07BCDC2}"/>
                </c:ext>
              </c:extLst>
            </c:dLbl>
            <c:dLbl>
              <c:idx val="2"/>
              <c:layout/>
              <c:tx>
                <c:rich>
                  <a:bodyPr/>
                  <a:lstStyle/>
                  <a:p>
                    <a:fld id="{8897EECD-A46F-4443-BEF5-01FE52FE6AA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0856-4206-8592-EDBAD07BCDC2}"/>
                </c:ext>
              </c:extLst>
            </c:dLbl>
            <c:dLbl>
              <c:idx val="3"/>
              <c:layout/>
              <c:tx>
                <c:rich>
                  <a:bodyPr/>
                  <a:lstStyle/>
                  <a:p>
                    <a:fld id="{A2ED3F7A-9138-4703-AE30-761E4B65CE4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0856-4206-8592-EDBAD07BCDC2}"/>
                </c:ext>
              </c:extLst>
            </c:dLbl>
            <c:dLbl>
              <c:idx val="4"/>
              <c:layout/>
              <c:tx>
                <c:rich>
                  <a:bodyPr/>
                  <a:lstStyle/>
                  <a:p>
                    <a:fld id="{132BB51B-A074-4ECE-9B81-61EBF6C1187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0856-4206-8592-EDBAD07BCDC2}"/>
                </c:ext>
              </c:extLst>
            </c:dLbl>
            <c:dLbl>
              <c:idx val="5"/>
              <c:layout/>
              <c:tx>
                <c:rich>
                  <a:bodyPr/>
                  <a:lstStyle/>
                  <a:p>
                    <a:fld id="{4758CA13-ABA6-420D-8BC9-147C874D9D4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0856-4206-8592-EDBAD07BCDC2}"/>
                </c:ext>
              </c:extLst>
            </c:dLbl>
            <c:dLbl>
              <c:idx val="6"/>
              <c:layout/>
              <c:tx>
                <c:rich>
                  <a:bodyPr/>
                  <a:lstStyle/>
                  <a:p>
                    <a:fld id="{74D4890C-ED82-4ADA-B89C-0525532A75F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0856-4206-8592-EDBAD07BCDC2}"/>
                </c:ext>
              </c:extLst>
            </c:dLbl>
            <c:dLbl>
              <c:idx val="7"/>
              <c:layout/>
              <c:tx>
                <c:rich>
                  <a:bodyPr/>
                  <a:lstStyle/>
                  <a:p>
                    <a:fld id="{0AB054D6-8B6B-43FC-A6CD-A22AD493857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0856-4206-8592-EDBAD07BCDC2}"/>
                </c:ext>
              </c:extLst>
            </c:dLbl>
            <c:dLbl>
              <c:idx val="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856-4206-8592-EDBAD07BCD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Sheet3!$B$3:$J$4</c:f>
              <c:multiLvlStrCache>
                <c:ptCount val="9"/>
                <c:lvl>
                  <c:pt idx="0">
                    <c:v>Submissions</c:v>
                  </c:pt>
                  <c:pt idx="1">
                    <c:v>Success</c:v>
                  </c:pt>
                  <c:pt idx="2">
                    <c:v>Success rate</c:v>
                  </c:pt>
                  <c:pt idx="3">
                    <c:v>Submissions</c:v>
                  </c:pt>
                  <c:pt idx="4">
                    <c:v>Success</c:v>
                  </c:pt>
                  <c:pt idx="5">
                    <c:v>Success rate</c:v>
                  </c:pt>
                  <c:pt idx="6">
                    <c:v>Submissions</c:v>
                  </c:pt>
                  <c:pt idx="7">
                    <c:v>Success</c:v>
                  </c:pt>
                  <c:pt idx="8">
                    <c:v>Success rate</c:v>
                  </c:pt>
                </c:lvl>
                <c:lvl>
                  <c:pt idx="0">
                    <c:v>2015-16</c:v>
                  </c:pt>
                  <c:pt idx="3">
                    <c:v>2016-17</c:v>
                  </c:pt>
                  <c:pt idx="6">
                    <c:v>2017-18</c:v>
                  </c:pt>
                </c:lvl>
              </c:multiLvlStrCache>
            </c:multiLvlStrRef>
          </c:cat>
          <c:val>
            <c:numRef>
              <c:f>Sheet3!$B$5:$J$5</c:f>
              <c:numCache>
                <c:formatCode>0%</c:formatCode>
                <c:ptCount val="9"/>
                <c:pt idx="0">
                  <c:v>1</c:v>
                </c:pt>
                <c:pt idx="1">
                  <c:v>1</c:v>
                </c:pt>
                <c:pt idx="2">
                  <c:v>0.5</c:v>
                </c:pt>
                <c:pt idx="3">
                  <c:v>1</c:v>
                </c:pt>
                <c:pt idx="4">
                  <c:v>1</c:v>
                </c:pt>
                <c:pt idx="5">
                  <c:v>1</c:v>
                </c:pt>
                <c:pt idx="6">
                  <c:v>0</c:v>
                </c:pt>
                <c:pt idx="7">
                  <c:v>0</c:v>
                </c:pt>
                <c:pt idx="8">
                  <c:v>0</c:v>
                </c:pt>
              </c:numCache>
            </c:numRef>
          </c:val>
          <c:extLst>
            <c:ext xmlns:c15="http://schemas.microsoft.com/office/drawing/2012/chart" uri="{02D57815-91ED-43cb-92C2-25804820EDAC}">
              <c15:datalabelsRange>
                <c15:f>Sheet3!$K$8:$R$8</c15:f>
                <c15:dlblRangeCache>
                  <c:ptCount val="8"/>
                  <c:pt idx="0">
                    <c:v>2</c:v>
                  </c:pt>
                  <c:pt idx="1">
                    <c:v>1</c:v>
                  </c:pt>
                  <c:pt idx="3">
                    <c:v>3</c:v>
                  </c:pt>
                  <c:pt idx="4">
                    <c:v>3</c:v>
                  </c:pt>
                  <c:pt idx="6">
                    <c:v>0</c:v>
                  </c:pt>
                  <c:pt idx="7">
                    <c:v>0</c:v>
                  </c:pt>
                </c15:dlblRangeCache>
              </c15:datalabelsRange>
            </c:ext>
            <c:ext xmlns:c16="http://schemas.microsoft.com/office/drawing/2014/chart" uri="{C3380CC4-5D6E-409C-BE32-E72D297353CC}">
              <c16:uniqueId val="{00000009-0856-4206-8592-EDBAD07BCDC2}"/>
            </c:ext>
          </c:extLst>
        </c:ser>
        <c:ser>
          <c:idx val="1"/>
          <c:order val="1"/>
          <c:tx>
            <c:strRef>
              <c:f>Sheet3!$A$6</c:f>
              <c:strCache>
                <c:ptCount val="1"/>
                <c:pt idx="0">
                  <c:v>Male</c:v>
                </c:pt>
              </c:strCache>
            </c:strRef>
          </c:tx>
          <c:spPr>
            <a:solidFill>
              <a:schemeClr val="accent2">
                <a:tint val="77000"/>
              </a:schemeClr>
            </a:solidFill>
            <a:ln>
              <a:noFill/>
            </a:ln>
            <a:effectLst/>
          </c:spPr>
          <c:invertIfNegative val="0"/>
          <c:dLbls>
            <c:dLbl>
              <c:idx val="0"/>
              <c:layout/>
              <c:tx>
                <c:rich>
                  <a:bodyPr/>
                  <a:lstStyle/>
                  <a:p>
                    <a:fld id="{ADEEF0B4-EA3D-447D-878B-6D877291502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0856-4206-8592-EDBAD07BCDC2}"/>
                </c:ext>
              </c:extLst>
            </c:dLbl>
            <c:dLbl>
              <c:idx val="1"/>
              <c:layout/>
              <c:tx>
                <c:rich>
                  <a:bodyPr/>
                  <a:lstStyle/>
                  <a:p>
                    <a:fld id="{E11A4FD6-9DD4-4714-A5D2-A4EB4E2C2B8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0856-4206-8592-EDBAD07BCDC2}"/>
                </c:ext>
              </c:extLst>
            </c:dLbl>
            <c:dLbl>
              <c:idx val="2"/>
              <c:layout/>
              <c:tx>
                <c:rich>
                  <a:bodyPr/>
                  <a:lstStyle/>
                  <a:p>
                    <a:fld id="{C9C6558C-B42B-4E28-B23A-9ACD3C4A698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0856-4206-8592-EDBAD07BCDC2}"/>
                </c:ext>
              </c:extLst>
            </c:dLbl>
            <c:dLbl>
              <c:idx val="3"/>
              <c:layout/>
              <c:tx>
                <c:rich>
                  <a:bodyPr/>
                  <a:lstStyle/>
                  <a:p>
                    <a:fld id="{4B7F3905-C8D2-4364-9BFE-0E15B3DAE4B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0856-4206-8592-EDBAD07BCDC2}"/>
                </c:ext>
              </c:extLst>
            </c:dLbl>
            <c:dLbl>
              <c:idx val="4"/>
              <c:layout/>
              <c:tx>
                <c:rich>
                  <a:bodyPr/>
                  <a:lstStyle/>
                  <a:p>
                    <a:fld id="{88FF6963-9527-4467-A2AE-095FE5EC08A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0856-4206-8592-EDBAD07BCDC2}"/>
                </c:ext>
              </c:extLst>
            </c:dLbl>
            <c:dLbl>
              <c:idx val="5"/>
              <c:layout/>
              <c:tx>
                <c:rich>
                  <a:bodyPr/>
                  <a:lstStyle/>
                  <a:p>
                    <a:fld id="{FBEABC5A-BAB4-4D69-8CC8-D2C9F52A1B1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0856-4206-8592-EDBAD07BCDC2}"/>
                </c:ext>
              </c:extLst>
            </c:dLbl>
            <c:dLbl>
              <c:idx val="6"/>
              <c:layout/>
              <c:tx>
                <c:rich>
                  <a:bodyPr/>
                  <a:lstStyle/>
                  <a:p>
                    <a:fld id="{619183C7-0641-4805-AA29-5CE27181167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0856-4206-8592-EDBAD07BCDC2}"/>
                </c:ext>
              </c:extLst>
            </c:dLbl>
            <c:dLbl>
              <c:idx val="7"/>
              <c:layout/>
              <c:tx>
                <c:rich>
                  <a:bodyPr/>
                  <a:lstStyle/>
                  <a:p>
                    <a:fld id="{2B754BB4-A7C4-4CC8-BF59-EA840A68B31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0856-4206-8592-EDBAD07BCDC2}"/>
                </c:ext>
              </c:extLst>
            </c:dLbl>
            <c:dLbl>
              <c:idx val="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856-4206-8592-EDBAD07BCD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Sheet3!$B$3:$J$4</c:f>
              <c:multiLvlStrCache>
                <c:ptCount val="9"/>
                <c:lvl>
                  <c:pt idx="0">
                    <c:v>Submissions</c:v>
                  </c:pt>
                  <c:pt idx="1">
                    <c:v>Success</c:v>
                  </c:pt>
                  <c:pt idx="2">
                    <c:v>Success rate</c:v>
                  </c:pt>
                  <c:pt idx="3">
                    <c:v>Submissions</c:v>
                  </c:pt>
                  <c:pt idx="4">
                    <c:v>Success</c:v>
                  </c:pt>
                  <c:pt idx="5">
                    <c:v>Success rate</c:v>
                  </c:pt>
                  <c:pt idx="6">
                    <c:v>Submissions</c:v>
                  </c:pt>
                  <c:pt idx="7">
                    <c:v>Success</c:v>
                  </c:pt>
                  <c:pt idx="8">
                    <c:v>Success rate</c:v>
                  </c:pt>
                </c:lvl>
                <c:lvl>
                  <c:pt idx="0">
                    <c:v>2015-16</c:v>
                  </c:pt>
                  <c:pt idx="3">
                    <c:v>2016-17</c:v>
                  </c:pt>
                  <c:pt idx="6">
                    <c:v>2017-18</c:v>
                  </c:pt>
                </c:lvl>
              </c:multiLvlStrCache>
            </c:multiLvlStrRef>
          </c:cat>
          <c:val>
            <c:numRef>
              <c:f>Sheet3!$B$6:$J$6</c:f>
              <c:numCache>
                <c:formatCode>0%</c:formatCode>
                <c:ptCount val="9"/>
                <c:pt idx="0">
                  <c:v>0</c:v>
                </c:pt>
                <c:pt idx="1">
                  <c:v>0</c:v>
                </c:pt>
                <c:pt idx="2">
                  <c:v>0</c:v>
                </c:pt>
                <c:pt idx="3">
                  <c:v>0</c:v>
                </c:pt>
                <c:pt idx="4">
                  <c:v>0</c:v>
                </c:pt>
                <c:pt idx="5">
                  <c:v>0</c:v>
                </c:pt>
                <c:pt idx="6">
                  <c:v>1</c:v>
                </c:pt>
                <c:pt idx="7">
                  <c:v>0</c:v>
                </c:pt>
                <c:pt idx="8">
                  <c:v>0</c:v>
                </c:pt>
              </c:numCache>
            </c:numRef>
          </c:val>
          <c:extLst>
            <c:ext xmlns:c15="http://schemas.microsoft.com/office/drawing/2012/chart" uri="{02D57815-91ED-43cb-92C2-25804820EDAC}">
              <c15:datalabelsRange>
                <c15:f>Sheet3!$K$9:$R$9</c15:f>
                <c15:dlblRangeCache>
                  <c:ptCount val="8"/>
                  <c:pt idx="0">
                    <c:v>0</c:v>
                  </c:pt>
                  <c:pt idx="1">
                    <c:v>0</c:v>
                  </c:pt>
                  <c:pt idx="3">
                    <c:v>0</c:v>
                  </c:pt>
                  <c:pt idx="4">
                    <c:v>0</c:v>
                  </c:pt>
                  <c:pt idx="6">
                    <c:v>1</c:v>
                  </c:pt>
                  <c:pt idx="7">
                    <c:v>0</c:v>
                  </c:pt>
                </c15:dlblRangeCache>
              </c15:datalabelsRange>
            </c:ext>
            <c:ext xmlns:c16="http://schemas.microsoft.com/office/drawing/2014/chart" uri="{C3380CC4-5D6E-409C-BE32-E72D297353CC}">
              <c16:uniqueId val="{00000013-0856-4206-8592-EDBAD07BCDC2}"/>
            </c:ext>
          </c:extLst>
        </c:ser>
        <c:dLbls>
          <c:showLegendKey val="0"/>
          <c:showVal val="0"/>
          <c:showCatName val="0"/>
          <c:showSerName val="0"/>
          <c:showPercent val="0"/>
          <c:showBubbleSize val="0"/>
        </c:dLbls>
        <c:gapWidth val="219"/>
        <c:overlap val="-27"/>
        <c:axId val="605799320"/>
        <c:axId val="605801288"/>
      </c:barChart>
      <c:catAx>
        <c:axId val="60579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801288"/>
        <c:crosses val="autoZero"/>
        <c:auto val="1"/>
        <c:lblAlgn val="ctr"/>
        <c:lblOffset val="100"/>
        <c:noMultiLvlLbl val="0"/>
      </c:catAx>
      <c:valAx>
        <c:axId val="605801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799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Calibri" panose="020F0502020204030204" pitchFamily="34" charset="0"/>
                <a:ea typeface="+mn-ea"/>
                <a:cs typeface="+mn-cs"/>
              </a:defRPr>
            </a:pPr>
            <a:r>
              <a:rPr lang="en-GB" b="1"/>
              <a:t>Membership of DELC's SAT by length of service</a:t>
            </a:r>
          </a:p>
        </c:rich>
      </c:tx>
      <c:layout/>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DF8C-4018-B40A-5F55F4E1F0C7}"/>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DF8C-4018-B40A-5F55F4E1F0C7}"/>
              </c:ext>
            </c:extLst>
          </c:dPt>
          <c:dLbls>
            <c:dLbl>
              <c:idx val="0"/>
              <c:layout/>
              <c:tx>
                <c:rich>
                  <a:bodyPr rot="0" spcFirstLastPara="1" vertOverflow="ellipsis" vert="horz" wrap="square" anchor="ctr" anchorCtr="1"/>
                  <a:lstStyle/>
                  <a:p>
                    <a:pPr>
                      <a:defRPr sz="1100" b="0" i="0" u="none" strike="noStrike" kern="1200" baseline="0">
                        <a:solidFill>
                          <a:schemeClr val="bg1"/>
                        </a:solidFill>
                        <a:latin typeface="Calibri" panose="020F0502020204030204" pitchFamily="34" charset="0"/>
                        <a:ea typeface="+mn-ea"/>
                        <a:cs typeface="+mn-cs"/>
                      </a:defRPr>
                    </a:pPr>
                    <a:fld id="{1ED4372F-43D3-40A2-BAC8-B2BEF960BAE4}" type="CELLRANGE">
                      <a:rPr lang="en-US">
                        <a:solidFill>
                          <a:schemeClr val="bg1"/>
                        </a:solidFill>
                      </a:rPr>
                      <a:pPr>
                        <a:defRPr>
                          <a:solidFill>
                            <a:schemeClr val="bg1"/>
                          </a:solidFill>
                        </a:defRPr>
                      </a:pPr>
                      <a:t>[CELLRANGE]</a:t>
                    </a:fld>
                    <a:endParaRPr lang="en-US" baseline="0">
                      <a:solidFill>
                        <a:schemeClr val="bg1"/>
                      </a:solidFill>
                    </a:endParaRPr>
                  </a:p>
                  <a:p>
                    <a:pPr>
                      <a:defRPr>
                        <a:solidFill>
                          <a:schemeClr val="bg1"/>
                        </a:solidFill>
                      </a:defRPr>
                    </a:pPr>
                    <a:fld id="{F8E0A38E-FDDB-421C-98DC-6C780DA497B3}" type="VALUE">
                      <a:rPr lang="en-US">
                        <a:solidFill>
                          <a:schemeClr val="bg1"/>
                        </a:solidFill>
                      </a:rPr>
                      <a:pPr>
                        <a:defRPr>
                          <a:solidFill>
                            <a:schemeClr val="bg1"/>
                          </a:solidFill>
                        </a:defRPr>
                      </a:pPr>
                      <a:t>[VALUE]</a:t>
                    </a:fld>
                    <a:endParaRPr lang="en-GB"/>
                  </a:p>
                </c:rich>
              </c:tx>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panose="020F0502020204030204" pitchFamily="34" charset="0"/>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DF8C-4018-B40A-5F55F4E1F0C7}"/>
                </c:ext>
              </c:extLst>
            </c:dLbl>
            <c:dLbl>
              <c:idx val="1"/>
              <c:layout/>
              <c:tx>
                <c:rich>
                  <a:bodyPr/>
                  <a:lstStyle/>
                  <a:p>
                    <a:fld id="{67BCD668-D2E6-49A6-B44F-91374031CB27}" type="CELLRANGE">
                      <a:rPr lang="en-US"/>
                      <a:pPr/>
                      <a:t>[CELLRANGE]</a:t>
                    </a:fld>
                    <a:endParaRPr lang="en-US" baseline="0"/>
                  </a:p>
                  <a:p>
                    <a:fld id="{4B1C1A87-B070-4D13-AE10-235222CBE4F9}" type="VALUE">
                      <a:rPr lang="en-US"/>
                      <a:pPr/>
                      <a:t>[VALUE]</a:t>
                    </a:fld>
                    <a:endParaRPr lang="en-GB"/>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DF8C-4018-B40A-5F55F4E1F0C7}"/>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Sheet4!$B$23:$C$23</c:f>
              <c:strCache>
                <c:ptCount val="2"/>
                <c:pt idx="0">
                  <c:v>Under 3 years</c:v>
                </c:pt>
                <c:pt idx="1">
                  <c:v>Over 3 years</c:v>
                </c:pt>
              </c:strCache>
            </c:strRef>
          </c:cat>
          <c:val>
            <c:numRef>
              <c:f>Sheet4!$B$24:$C$24</c:f>
              <c:numCache>
                <c:formatCode>0.00%</c:formatCode>
                <c:ptCount val="2"/>
                <c:pt idx="0">
                  <c:v>0.42899999999999999</c:v>
                </c:pt>
                <c:pt idx="1">
                  <c:v>0.57099999999999995</c:v>
                </c:pt>
              </c:numCache>
            </c:numRef>
          </c:val>
          <c:extLst>
            <c:ext xmlns:c15="http://schemas.microsoft.com/office/drawing/2012/chart" uri="{02D57815-91ED-43cb-92C2-25804820EDAC}">
              <c15:datalabelsRange>
                <c15:f>Sheet4!$D$26:$E$26</c15:f>
                <c15:dlblRangeCache>
                  <c:ptCount val="2"/>
                  <c:pt idx="0">
                    <c:v>3</c:v>
                  </c:pt>
                  <c:pt idx="1">
                    <c:v>4</c:v>
                  </c:pt>
                </c15:dlblRangeCache>
              </c15:datalabelsRange>
            </c:ext>
            <c:ext xmlns:c16="http://schemas.microsoft.com/office/drawing/2014/chart" uri="{C3380CC4-5D6E-409C-BE32-E72D297353CC}">
              <c16:uniqueId val="{00000004-DF8C-4018-B40A-5F55F4E1F0C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alibri" panose="020F05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Sheet6!$A$4</c:f>
              <c:strCache>
                <c:ptCount val="1"/>
                <c:pt idx="0">
                  <c:v>2016</c:v>
                </c:pt>
              </c:strCache>
            </c:strRef>
          </c:tx>
          <c:spPr>
            <a:solidFill>
              <a:schemeClr val="accent2">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Sheet6!$B$2:$G$3</c:f>
              <c:multiLvlStrCache>
                <c:ptCount val="6"/>
                <c:lvl>
                  <c:pt idx="0">
                    <c:v>Female</c:v>
                  </c:pt>
                  <c:pt idx="1">
                    <c:v>Male</c:v>
                  </c:pt>
                  <c:pt idx="2">
                    <c:v>Female</c:v>
                  </c:pt>
                  <c:pt idx="3">
                    <c:v>Male</c:v>
                  </c:pt>
                  <c:pt idx="4">
                    <c:v>Female</c:v>
                  </c:pt>
                  <c:pt idx="5">
                    <c:v>Male</c:v>
                  </c:pt>
                </c:lvl>
                <c:lvl>
                  <c:pt idx="0">
                    <c:v>French</c:v>
                  </c:pt>
                  <c:pt idx="2">
                    <c:v>German</c:v>
                  </c:pt>
                  <c:pt idx="4">
                    <c:v>Spanish</c:v>
                  </c:pt>
                </c:lvl>
              </c:multiLvlStrCache>
            </c:multiLvlStrRef>
          </c:cat>
          <c:val>
            <c:numRef>
              <c:f>Sheet6!$B$4:$G$4</c:f>
              <c:numCache>
                <c:formatCode>0%</c:formatCode>
                <c:ptCount val="6"/>
                <c:pt idx="0">
                  <c:v>0.68</c:v>
                </c:pt>
                <c:pt idx="1">
                  <c:v>0.32</c:v>
                </c:pt>
                <c:pt idx="2">
                  <c:v>0.61</c:v>
                </c:pt>
                <c:pt idx="3">
                  <c:v>0.39</c:v>
                </c:pt>
                <c:pt idx="4">
                  <c:v>0.66</c:v>
                </c:pt>
                <c:pt idx="5">
                  <c:v>0.34</c:v>
                </c:pt>
              </c:numCache>
            </c:numRef>
          </c:val>
          <c:extLst>
            <c:ext xmlns:c16="http://schemas.microsoft.com/office/drawing/2014/chart" uri="{C3380CC4-5D6E-409C-BE32-E72D297353CC}">
              <c16:uniqueId val="{00000000-4D21-4BBB-A80E-0D3C97C00A0B}"/>
            </c:ext>
          </c:extLst>
        </c:ser>
        <c:ser>
          <c:idx val="1"/>
          <c:order val="1"/>
          <c:tx>
            <c:strRef>
              <c:f>Sheet6!$A$5</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Sheet6!$B$2:$G$3</c:f>
              <c:multiLvlStrCache>
                <c:ptCount val="6"/>
                <c:lvl>
                  <c:pt idx="0">
                    <c:v>Female</c:v>
                  </c:pt>
                  <c:pt idx="1">
                    <c:v>Male</c:v>
                  </c:pt>
                  <c:pt idx="2">
                    <c:v>Female</c:v>
                  </c:pt>
                  <c:pt idx="3">
                    <c:v>Male</c:v>
                  </c:pt>
                  <c:pt idx="4">
                    <c:v>Female</c:v>
                  </c:pt>
                  <c:pt idx="5">
                    <c:v>Male</c:v>
                  </c:pt>
                </c:lvl>
                <c:lvl>
                  <c:pt idx="0">
                    <c:v>French</c:v>
                  </c:pt>
                  <c:pt idx="2">
                    <c:v>German</c:v>
                  </c:pt>
                  <c:pt idx="4">
                    <c:v>Spanish</c:v>
                  </c:pt>
                </c:lvl>
              </c:multiLvlStrCache>
            </c:multiLvlStrRef>
          </c:cat>
          <c:val>
            <c:numRef>
              <c:f>Sheet6!$B$5:$G$5</c:f>
              <c:numCache>
                <c:formatCode>0%</c:formatCode>
                <c:ptCount val="6"/>
                <c:pt idx="0">
                  <c:v>0.69</c:v>
                </c:pt>
                <c:pt idx="1">
                  <c:v>0.31</c:v>
                </c:pt>
                <c:pt idx="2">
                  <c:v>0.57999999999999996</c:v>
                </c:pt>
                <c:pt idx="3">
                  <c:v>0.42</c:v>
                </c:pt>
                <c:pt idx="4">
                  <c:v>0.66</c:v>
                </c:pt>
                <c:pt idx="5">
                  <c:v>0.34</c:v>
                </c:pt>
              </c:numCache>
            </c:numRef>
          </c:val>
          <c:extLst>
            <c:ext xmlns:c16="http://schemas.microsoft.com/office/drawing/2014/chart" uri="{C3380CC4-5D6E-409C-BE32-E72D297353CC}">
              <c16:uniqueId val="{00000001-4D21-4BBB-A80E-0D3C97C00A0B}"/>
            </c:ext>
          </c:extLst>
        </c:ser>
        <c:ser>
          <c:idx val="2"/>
          <c:order val="2"/>
          <c:tx>
            <c:strRef>
              <c:f>Sheet6!$A$6</c:f>
              <c:strCache>
                <c:ptCount val="1"/>
                <c:pt idx="0">
                  <c:v>2018</c:v>
                </c:pt>
              </c:strCache>
            </c:strRef>
          </c:tx>
          <c:spPr>
            <a:solidFill>
              <a:schemeClr val="accent2">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Sheet6!$B$2:$G$3</c:f>
              <c:multiLvlStrCache>
                <c:ptCount val="6"/>
                <c:lvl>
                  <c:pt idx="0">
                    <c:v>Female</c:v>
                  </c:pt>
                  <c:pt idx="1">
                    <c:v>Male</c:v>
                  </c:pt>
                  <c:pt idx="2">
                    <c:v>Female</c:v>
                  </c:pt>
                  <c:pt idx="3">
                    <c:v>Male</c:v>
                  </c:pt>
                  <c:pt idx="4">
                    <c:v>Female</c:v>
                  </c:pt>
                  <c:pt idx="5">
                    <c:v>Male</c:v>
                  </c:pt>
                </c:lvl>
                <c:lvl>
                  <c:pt idx="0">
                    <c:v>French</c:v>
                  </c:pt>
                  <c:pt idx="2">
                    <c:v>German</c:v>
                  </c:pt>
                  <c:pt idx="4">
                    <c:v>Spanish</c:v>
                  </c:pt>
                </c:lvl>
              </c:multiLvlStrCache>
            </c:multiLvlStrRef>
          </c:cat>
          <c:val>
            <c:numRef>
              <c:f>Sheet6!$B$6:$G$6</c:f>
              <c:numCache>
                <c:formatCode>0%</c:formatCode>
                <c:ptCount val="6"/>
                <c:pt idx="0">
                  <c:v>0.7</c:v>
                </c:pt>
                <c:pt idx="1">
                  <c:v>0.3</c:v>
                </c:pt>
                <c:pt idx="2">
                  <c:v>0.5</c:v>
                </c:pt>
                <c:pt idx="3">
                  <c:v>0.4</c:v>
                </c:pt>
                <c:pt idx="4">
                  <c:v>0.68</c:v>
                </c:pt>
                <c:pt idx="5">
                  <c:v>0.32</c:v>
                </c:pt>
              </c:numCache>
            </c:numRef>
          </c:val>
          <c:extLst>
            <c:ext xmlns:c16="http://schemas.microsoft.com/office/drawing/2014/chart" uri="{C3380CC4-5D6E-409C-BE32-E72D297353CC}">
              <c16:uniqueId val="{00000002-4D21-4BBB-A80E-0D3C97C00A0B}"/>
            </c:ext>
          </c:extLst>
        </c:ser>
        <c:dLbls>
          <c:dLblPos val="outEnd"/>
          <c:showLegendKey val="0"/>
          <c:showVal val="1"/>
          <c:showCatName val="0"/>
          <c:showSerName val="0"/>
          <c:showPercent val="0"/>
          <c:showBubbleSize val="0"/>
        </c:dLbls>
        <c:gapWidth val="219"/>
        <c:overlap val="-27"/>
        <c:axId val="489383112"/>
        <c:axId val="489386720"/>
      </c:barChart>
      <c:catAx>
        <c:axId val="48938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89386720"/>
        <c:crosses val="autoZero"/>
        <c:auto val="1"/>
        <c:lblAlgn val="ctr"/>
        <c:lblOffset val="100"/>
        <c:noMultiLvlLbl val="0"/>
      </c:catAx>
      <c:valAx>
        <c:axId val="48938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89383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Sheet6!$A$29</c:f>
              <c:strCache>
                <c:ptCount val="1"/>
                <c:pt idx="0">
                  <c:v>2016-17</c:v>
                </c:pt>
              </c:strCache>
            </c:strRef>
          </c:tx>
          <c:spPr>
            <a:solidFill>
              <a:schemeClr val="accent2">
                <a:shade val="65000"/>
              </a:schemeClr>
            </a:solidFill>
            <a:ln>
              <a:noFill/>
            </a:ln>
            <a:effectLst/>
          </c:spPr>
          <c:invertIfNegative val="0"/>
          <c:dLbls>
            <c:dLbl>
              <c:idx val="0"/>
              <c:layout/>
              <c:tx>
                <c:rich>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fld id="{E33A69BC-9134-4444-A485-4D7EFD067B13}" type="CELLRANGE">
                      <a:rPr lang="en-US"/>
                      <a:pPr>
                        <a:defRPr/>
                      </a:pPr>
                      <a:t>[CELLRANGE]</a:t>
                    </a:fld>
                    <a:endParaRPr lang="en-GB"/>
                  </a:p>
                </c:rich>
              </c:tx>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2F1E-4C6D-9CC7-16E74FF9579F}"/>
                </c:ext>
              </c:extLst>
            </c:dLbl>
            <c:dLbl>
              <c:idx val="1"/>
              <c:layout/>
              <c:tx>
                <c:rich>
                  <a:bodyPr/>
                  <a:lstStyle/>
                  <a:p>
                    <a:fld id="{38A14046-3E78-4550-B7E9-F676ECA991D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2F1E-4C6D-9CC7-16E74FF9579F}"/>
                </c:ext>
              </c:extLst>
            </c:dLbl>
            <c:dLbl>
              <c:idx val="2"/>
              <c:layout/>
              <c:tx>
                <c:rich>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fld id="{E171178D-3A82-4759-9576-1E57BC0E55B8}" type="CELLRANGE">
                      <a:rPr lang="en-GB"/>
                      <a:pPr>
                        <a:defRPr/>
                      </a:pPr>
                      <a:t>[CELLRANGE]</a:t>
                    </a:fld>
                    <a:endParaRPr lang="en-GB"/>
                  </a:p>
                </c:rich>
              </c:tx>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2F1E-4C6D-9CC7-16E74FF9579F}"/>
                </c:ext>
              </c:extLst>
            </c:dLbl>
            <c:dLbl>
              <c:idx val="3"/>
              <c:layout/>
              <c:tx>
                <c:rich>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fld id="{E5B78FB0-EF24-4046-94E4-ED44A8C7EDBB}" type="CELLRANGE">
                      <a:rPr lang="en-GB"/>
                      <a:pPr>
                        <a:defRPr/>
                      </a:pPr>
                      <a:t>[CELLRANGE]</a:t>
                    </a:fld>
                    <a:endParaRPr lang="en-GB"/>
                  </a:p>
                </c:rich>
              </c:tx>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2F1E-4C6D-9CC7-16E74FF9579F}"/>
                </c:ext>
              </c:extLst>
            </c:dLbl>
            <c:dLbl>
              <c:idx val="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F1E-4C6D-9CC7-16E74FF9579F}"/>
                </c:ext>
              </c:extLst>
            </c:dLbl>
            <c:dLbl>
              <c:idx val="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F1E-4C6D-9CC7-16E74FF9579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Sheet6!$B$27:$G$28</c:f>
              <c:multiLvlStrCache>
                <c:ptCount val="6"/>
                <c:lvl>
                  <c:pt idx="0">
                    <c:v>Female</c:v>
                  </c:pt>
                  <c:pt idx="1">
                    <c:v>Male</c:v>
                  </c:pt>
                  <c:pt idx="2">
                    <c:v>Female</c:v>
                  </c:pt>
                  <c:pt idx="3">
                    <c:v>Male</c:v>
                  </c:pt>
                  <c:pt idx="4">
                    <c:v>Female</c:v>
                  </c:pt>
                  <c:pt idx="5">
                    <c:v>Male</c:v>
                  </c:pt>
                </c:lvl>
                <c:lvl>
                  <c:pt idx="0">
                    <c:v>Full-time</c:v>
                  </c:pt>
                  <c:pt idx="2">
                    <c:v>Part-time</c:v>
                  </c:pt>
                  <c:pt idx="4">
                    <c:v>HESA Statistics </c:v>
                  </c:pt>
                </c:lvl>
              </c:multiLvlStrCache>
            </c:multiLvlStrRef>
          </c:cat>
          <c:val>
            <c:numRef>
              <c:f>Sheet6!$B$29:$G$29</c:f>
              <c:numCache>
                <c:formatCode>0%</c:formatCode>
                <c:ptCount val="6"/>
                <c:pt idx="0">
                  <c:v>0.66</c:v>
                </c:pt>
                <c:pt idx="1">
                  <c:v>0.34</c:v>
                </c:pt>
                <c:pt idx="2">
                  <c:v>0</c:v>
                </c:pt>
                <c:pt idx="3">
                  <c:v>0</c:v>
                </c:pt>
                <c:pt idx="4">
                  <c:v>0</c:v>
                </c:pt>
                <c:pt idx="5">
                  <c:v>0</c:v>
                </c:pt>
              </c:numCache>
            </c:numRef>
          </c:val>
          <c:extLst>
            <c:ext xmlns:c15="http://schemas.microsoft.com/office/drawing/2012/chart" uri="{02D57815-91ED-43cb-92C2-25804820EDAC}">
              <c15:datalabelsRange>
                <c15:f>Sheet6!$H$33:$K$33</c15:f>
                <c15:dlblRangeCache>
                  <c:ptCount val="4"/>
                  <c:pt idx="0">
                    <c:v>92</c:v>
                  </c:pt>
                  <c:pt idx="1">
                    <c:v>47</c:v>
                  </c:pt>
                  <c:pt idx="2">
                    <c:v>0</c:v>
                  </c:pt>
                  <c:pt idx="3">
                    <c:v>0</c:v>
                  </c:pt>
                </c15:dlblRangeCache>
              </c15:datalabelsRange>
            </c:ext>
            <c:ext xmlns:c16="http://schemas.microsoft.com/office/drawing/2014/chart" uri="{C3380CC4-5D6E-409C-BE32-E72D297353CC}">
              <c16:uniqueId val="{00000006-2F1E-4C6D-9CC7-16E74FF9579F}"/>
            </c:ext>
          </c:extLst>
        </c:ser>
        <c:ser>
          <c:idx val="1"/>
          <c:order val="1"/>
          <c:tx>
            <c:strRef>
              <c:f>Sheet6!$A$30</c:f>
              <c:strCache>
                <c:ptCount val="1"/>
                <c:pt idx="0">
                  <c:v>2017-18</c:v>
                </c:pt>
              </c:strCache>
            </c:strRef>
          </c:tx>
          <c:spPr>
            <a:solidFill>
              <a:schemeClr val="accent2"/>
            </a:solidFill>
            <a:ln>
              <a:noFill/>
            </a:ln>
            <a:effectLst/>
          </c:spPr>
          <c:invertIfNegative val="0"/>
          <c:dLbls>
            <c:dLbl>
              <c:idx val="0"/>
              <c:layout/>
              <c:tx>
                <c:rich>
                  <a:bodyPr/>
                  <a:lstStyle/>
                  <a:p>
                    <a:fld id="{19049F6D-021E-409F-9670-0CC46BF6F6C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2F1E-4C6D-9CC7-16E74FF9579F}"/>
                </c:ext>
              </c:extLst>
            </c:dLbl>
            <c:dLbl>
              <c:idx val="1"/>
              <c:layout/>
              <c:tx>
                <c:rich>
                  <a:bodyPr/>
                  <a:lstStyle/>
                  <a:p>
                    <a:fld id="{7CEA5804-3408-4E21-81B0-2575075FEFA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2F1E-4C6D-9CC7-16E74FF9579F}"/>
                </c:ext>
              </c:extLst>
            </c:dLbl>
            <c:dLbl>
              <c:idx val="2"/>
              <c:layout/>
              <c:tx>
                <c:rich>
                  <a:bodyPr/>
                  <a:lstStyle/>
                  <a:p>
                    <a:fld id="{B29C94A3-E449-4360-ABD8-8E009F0CC51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2F1E-4C6D-9CC7-16E74FF9579F}"/>
                </c:ext>
              </c:extLst>
            </c:dLbl>
            <c:dLbl>
              <c:idx val="3"/>
              <c:layout/>
              <c:tx>
                <c:rich>
                  <a:bodyPr/>
                  <a:lstStyle/>
                  <a:p>
                    <a:fld id="{1E1ACBE5-7235-4C50-939B-E8C862D3C14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2F1E-4C6D-9CC7-16E74FF9579F}"/>
                </c:ext>
              </c:extLst>
            </c:dLbl>
            <c:dLbl>
              <c:idx val="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F1E-4C6D-9CC7-16E74FF9579F}"/>
                </c:ext>
              </c:extLst>
            </c:dLbl>
            <c:dLbl>
              <c:idx val="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F1E-4C6D-9CC7-16E74FF9579F}"/>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Sheet6!$B$27:$G$28</c:f>
              <c:multiLvlStrCache>
                <c:ptCount val="6"/>
                <c:lvl>
                  <c:pt idx="0">
                    <c:v>Female</c:v>
                  </c:pt>
                  <c:pt idx="1">
                    <c:v>Male</c:v>
                  </c:pt>
                  <c:pt idx="2">
                    <c:v>Female</c:v>
                  </c:pt>
                  <c:pt idx="3">
                    <c:v>Male</c:v>
                  </c:pt>
                  <c:pt idx="4">
                    <c:v>Female</c:v>
                  </c:pt>
                  <c:pt idx="5">
                    <c:v>Male</c:v>
                  </c:pt>
                </c:lvl>
                <c:lvl>
                  <c:pt idx="0">
                    <c:v>Full-time</c:v>
                  </c:pt>
                  <c:pt idx="2">
                    <c:v>Part-time</c:v>
                  </c:pt>
                  <c:pt idx="4">
                    <c:v>HESA Statistics </c:v>
                  </c:pt>
                </c:lvl>
              </c:multiLvlStrCache>
            </c:multiLvlStrRef>
          </c:cat>
          <c:val>
            <c:numRef>
              <c:f>Sheet6!$B$30:$G$30</c:f>
              <c:numCache>
                <c:formatCode>0%</c:formatCode>
                <c:ptCount val="6"/>
                <c:pt idx="0">
                  <c:v>0.74</c:v>
                </c:pt>
                <c:pt idx="1">
                  <c:v>0.26</c:v>
                </c:pt>
                <c:pt idx="2">
                  <c:v>0</c:v>
                </c:pt>
                <c:pt idx="3">
                  <c:v>0</c:v>
                </c:pt>
                <c:pt idx="4">
                  <c:v>0.72</c:v>
                </c:pt>
                <c:pt idx="5">
                  <c:v>0.28000000000000003</c:v>
                </c:pt>
              </c:numCache>
            </c:numRef>
          </c:val>
          <c:extLst>
            <c:ext xmlns:c15="http://schemas.microsoft.com/office/drawing/2012/chart" uri="{02D57815-91ED-43cb-92C2-25804820EDAC}">
              <c15:datalabelsRange>
                <c15:f>Sheet6!$H$34:$K$34</c15:f>
                <c15:dlblRangeCache>
                  <c:ptCount val="4"/>
                  <c:pt idx="0">
                    <c:v>104</c:v>
                  </c:pt>
                  <c:pt idx="1">
                    <c:v>39</c:v>
                  </c:pt>
                  <c:pt idx="2">
                    <c:v>0</c:v>
                  </c:pt>
                  <c:pt idx="3">
                    <c:v>0</c:v>
                  </c:pt>
                </c15:dlblRangeCache>
              </c15:datalabelsRange>
            </c:ext>
            <c:ext xmlns:c16="http://schemas.microsoft.com/office/drawing/2014/chart" uri="{C3380CC4-5D6E-409C-BE32-E72D297353CC}">
              <c16:uniqueId val="{0000000D-2F1E-4C6D-9CC7-16E74FF9579F}"/>
            </c:ext>
          </c:extLst>
        </c:ser>
        <c:ser>
          <c:idx val="2"/>
          <c:order val="2"/>
          <c:tx>
            <c:strRef>
              <c:f>Sheet6!$A$31</c:f>
              <c:strCache>
                <c:ptCount val="1"/>
                <c:pt idx="0">
                  <c:v>2018-19</c:v>
                </c:pt>
              </c:strCache>
            </c:strRef>
          </c:tx>
          <c:spPr>
            <a:solidFill>
              <a:schemeClr val="accent2">
                <a:tint val="65000"/>
              </a:schemeClr>
            </a:solidFill>
            <a:ln>
              <a:noFill/>
            </a:ln>
            <a:effectLst/>
          </c:spPr>
          <c:invertIfNegative val="0"/>
          <c:dLbls>
            <c:dLbl>
              <c:idx val="0"/>
              <c:layout/>
              <c:tx>
                <c:rich>
                  <a:bodyPr/>
                  <a:lstStyle/>
                  <a:p>
                    <a:fld id="{7F0500C4-852E-4C2D-9F7E-BB4EA481F34E}"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E-2F1E-4C6D-9CC7-16E74FF9579F}"/>
                </c:ext>
              </c:extLst>
            </c:dLbl>
            <c:dLbl>
              <c:idx val="1"/>
              <c:layout/>
              <c:tx>
                <c:rich>
                  <a:bodyPr/>
                  <a:lstStyle/>
                  <a:p>
                    <a:fld id="{08D37AA3-8393-4512-A6EA-718EC9E40BF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2F1E-4C6D-9CC7-16E74FF9579F}"/>
                </c:ext>
              </c:extLst>
            </c:dLbl>
            <c:dLbl>
              <c:idx val="2"/>
              <c:layout/>
              <c:tx>
                <c:rich>
                  <a:bodyPr/>
                  <a:lstStyle/>
                  <a:p>
                    <a:fld id="{307CF8F5-69F3-43AE-8F66-D0BC90D829E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2F1E-4C6D-9CC7-16E74FF9579F}"/>
                </c:ext>
              </c:extLst>
            </c:dLbl>
            <c:dLbl>
              <c:idx val="3"/>
              <c:layout/>
              <c:tx>
                <c:rich>
                  <a:bodyPr/>
                  <a:lstStyle/>
                  <a:p>
                    <a:fld id="{7A44A1A4-4008-42F0-AB7D-3474C0BF801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2F1E-4C6D-9CC7-16E74FF9579F}"/>
                </c:ext>
              </c:extLst>
            </c:dLbl>
            <c:dLbl>
              <c:idx val="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F1E-4C6D-9CC7-16E74FF9579F}"/>
                </c:ext>
              </c:extLst>
            </c:dLbl>
            <c:dLbl>
              <c:idx val="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F1E-4C6D-9CC7-16E74FF9579F}"/>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Sheet6!$B$27:$G$28</c:f>
              <c:multiLvlStrCache>
                <c:ptCount val="6"/>
                <c:lvl>
                  <c:pt idx="0">
                    <c:v>Female</c:v>
                  </c:pt>
                  <c:pt idx="1">
                    <c:v>Male</c:v>
                  </c:pt>
                  <c:pt idx="2">
                    <c:v>Female</c:v>
                  </c:pt>
                  <c:pt idx="3">
                    <c:v>Male</c:v>
                  </c:pt>
                  <c:pt idx="4">
                    <c:v>Female</c:v>
                  </c:pt>
                  <c:pt idx="5">
                    <c:v>Male</c:v>
                  </c:pt>
                </c:lvl>
                <c:lvl>
                  <c:pt idx="0">
                    <c:v>Full-time</c:v>
                  </c:pt>
                  <c:pt idx="2">
                    <c:v>Part-time</c:v>
                  </c:pt>
                  <c:pt idx="4">
                    <c:v>HESA Statistics </c:v>
                  </c:pt>
                </c:lvl>
              </c:multiLvlStrCache>
            </c:multiLvlStrRef>
          </c:cat>
          <c:val>
            <c:numRef>
              <c:f>Sheet6!$B$31:$G$31</c:f>
              <c:numCache>
                <c:formatCode>0%</c:formatCode>
                <c:ptCount val="6"/>
                <c:pt idx="0">
                  <c:v>0.72</c:v>
                </c:pt>
                <c:pt idx="1">
                  <c:v>0.28000000000000003</c:v>
                </c:pt>
                <c:pt idx="2">
                  <c:v>1</c:v>
                </c:pt>
                <c:pt idx="3">
                  <c:v>0</c:v>
                </c:pt>
                <c:pt idx="4">
                  <c:v>0</c:v>
                </c:pt>
                <c:pt idx="5">
                  <c:v>0</c:v>
                </c:pt>
              </c:numCache>
            </c:numRef>
          </c:val>
          <c:extLst>
            <c:ext xmlns:c15="http://schemas.microsoft.com/office/drawing/2012/chart" uri="{02D57815-91ED-43cb-92C2-25804820EDAC}">
              <c15:datalabelsRange>
                <c15:f>Sheet6!$H$35:$K$35</c15:f>
                <c15:dlblRangeCache>
                  <c:ptCount val="4"/>
                  <c:pt idx="0">
                    <c:v>118</c:v>
                  </c:pt>
                  <c:pt idx="1">
                    <c:v>46</c:v>
                  </c:pt>
                  <c:pt idx="2">
                    <c:v>1</c:v>
                  </c:pt>
                  <c:pt idx="3">
                    <c:v>0</c:v>
                  </c:pt>
                </c15:dlblRangeCache>
              </c15:datalabelsRange>
            </c:ext>
            <c:ext xmlns:c16="http://schemas.microsoft.com/office/drawing/2014/chart" uri="{C3380CC4-5D6E-409C-BE32-E72D297353CC}">
              <c16:uniqueId val="{00000014-2F1E-4C6D-9CC7-16E74FF9579F}"/>
            </c:ext>
          </c:extLst>
        </c:ser>
        <c:dLbls>
          <c:showLegendKey val="0"/>
          <c:showVal val="0"/>
          <c:showCatName val="0"/>
          <c:showSerName val="0"/>
          <c:showPercent val="0"/>
          <c:showBubbleSize val="0"/>
        </c:dLbls>
        <c:gapWidth val="219"/>
        <c:overlap val="-27"/>
        <c:axId val="498679312"/>
        <c:axId val="498680624"/>
      </c:barChart>
      <c:catAx>
        <c:axId val="49867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98680624"/>
        <c:crosses val="autoZero"/>
        <c:auto val="1"/>
        <c:lblAlgn val="ctr"/>
        <c:lblOffset val="100"/>
        <c:noMultiLvlLbl val="0"/>
      </c:catAx>
      <c:valAx>
        <c:axId val="498680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9867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730834317333358E-2"/>
          <c:y val="6.7057373675821569E-2"/>
          <c:w val="0.86631058735423883"/>
          <c:h val="0.68750116529976057"/>
        </c:manualLayout>
      </c:layout>
      <c:barChart>
        <c:barDir val="col"/>
        <c:grouping val="clustered"/>
        <c:varyColors val="0"/>
        <c:ser>
          <c:idx val="0"/>
          <c:order val="0"/>
          <c:tx>
            <c:strRef>
              <c:f>Sheet1!$A$51</c:f>
              <c:strCache>
                <c:ptCount val="1"/>
                <c:pt idx="0">
                  <c:v>2015-16</c:v>
                </c:pt>
              </c:strCache>
            </c:strRef>
          </c:tx>
          <c:spPr>
            <a:solidFill>
              <a:schemeClr val="accent2">
                <a:shade val="58000"/>
              </a:schemeClr>
            </a:solidFill>
            <a:ln>
              <a:noFill/>
            </a:ln>
            <a:effectLst/>
          </c:spPr>
          <c:invertIfNegative val="0"/>
          <c:dLbls>
            <c:dLbl>
              <c:idx val="0"/>
              <c:layout/>
              <c:tx>
                <c:rich>
                  <a:bodyPr/>
                  <a:lstStyle/>
                  <a:p>
                    <a:fld id="{5E5DAD4A-6629-483D-B70A-6D88B789D85F}"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AAF-44EE-9C94-10E7104981E4}"/>
                </c:ext>
              </c:extLst>
            </c:dLbl>
            <c:dLbl>
              <c:idx val="1"/>
              <c:layout/>
              <c:tx>
                <c:rich>
                  <a:bodyPr/>
                  <a:lstStyle/>
                  <a:p>
                    <a:fld id="{D7B29B97-13FF-48D0-98D8-1CC08308DE8D}"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AAF-44EE-9C94-10E7104981E4}"/>
                </c:ext>
              </c:extLst>
            </c:dLbl>
            <c:dLbl>
              <c:idx val="2"/>
              <c:layout/>
              <c:tx>
                <c:rich>
                  <a:bodyPr/>
                  <a:lstStyle/>
                  <a:p>
                    <a:fld id="{92BD6F65-342A-4AAF-99B9-B0375A5C19AC}"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AAF-44EE-9C94-10E7104981E4}"/>
                </c:ext>
              </c:extLst>
            </c:dLbl>
            <c:dLbl>
              <c:idx val="3"/>
              <c:layout/>
              <c:tx>
                <c:rich>
                  <a:bodyPr/>
                  <a:lstStyle/>
                  <a:p>
                    <a:fld id="{00426325-F911-43C8-B4AE-23750A17E462}"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AAF-44EE-9C94-10E7104981E4}"/>
                </c:ext>
              </c:extLst>
            </c:dLbl>
            <c:dLbl>
              <c:idx val="4"/>
              <c:layout/>
              <c:tx>
                <c:rich>
                  <a:bodyPr/>
                  <a:lstStyle/>
                  <a:p>
                    <a:fld id="{8DA3A919-F151-4229-9E89-D60CAD7DA007}"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AAF-44EE-9C94-10E7104981E4}"/>
                </c:ext>
              </c:extLst>
            </c:dLbl>
            <c:dLbl>
              <c:idx val="5"/>
              <c:layout/>
              <c:tx>
                <c:rich>
                  <a:bodyPr/>
                  <a:lstStyle/>
                  <a:p>
                    <a:fld id="{1FC5F0A2-261E-4C2D-8073-67F58682F8F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AAF-44EE-9C94-10E7104981E4}"/>
                </c:ext>
              </c:extLst>
            </c:dLbl>
            <c:dLbl>
              <c:idx val="6"/>
              <c:layout/>
              <c:tx>
                <c:rich>
                  <a:bodyPr/>
                  <a:lstStyle/>
                  <a:p>
                    <a:fld id="{78330CF6-A4AB-4F46-8332-718C01D9E75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3AAF-44EE-9C94-10E7104981E4}"/>
                </c:ext>
              </c:extLst>
            </c:dLbl>
            <c:dLbl>
              <c:idx val="7"/>
              <c:layout/>
              <c:tx>
                <c:rich>
                  <a:bodyPr/>
                  <a:lstStyle/>
                  <a:p>
                    <a:fld id="{A406E4B6-FA5E-4368-8880-808102937C65}"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3AAF-44EE-9C94-10E7104981E4}"/>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Sheet1!$B$49:$J$50</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extLst/>
            </c:multiLvlStrRef>
          </c:cat>
          <c:val>
            <c:numRef>
              <c:f>Sheet1!$B$51:$J$51</c:f>
              <c:numCache>
                <c:formatCode>0%</c:formatCode>
                <c:ptCount val="8"/>
                <c:pt idx="0">
                  <c:v>0.28000000000000003</c:v>
                </c:pt>
                <c:pt idx="1">
                  <c:v>0.72</c:v>
                </c:pt>
                <c:pt idx="2">
                  <c:v>0.27</c:v>
                </c:pt>
                <c:pt idx="3">
                  <c:v>0.73</c:v>
                </c:pt>
                <c:pt idx="4">
                  <c:v>0.28999999999999998</c:v>
                </c:pt>
                <c:pt idx="5">
                  <c:v>0.71</c:v>
                </c:pt>
                <c:pt idx="6">
                  <c:v>0.34</c:v>
                </c:pt>
                <c:pt idx="7">
                  <c:v>0.66</c:v>
                </c:pt>
              </c:numCache>
              <c:extLst/>
            </c:numRef>
          </c:val>
          <c:extLst>
            <c:ext xmlns:c15="http://schemas.microsoft.com/office/drawing/2012/chart" uri="{02D57815-91ED-43cb-92C2-25804820EDAC}">
              <c15:datalabelsRange>
                <c15:f>Sheet1!$B$64:$J$64</c15:f>
                <c15:dlblRangeCache>
                  <c:ptCount val="9"/>
                  <c:pt idx="0">
                    <c:v>74</c:v>
                  </c:pt>
                  <c:pt idx="1">
                    <c:v>194</c:v>
                  </c:pt>
                  <c:pt idx="2">
                    <c:v>65</c:v>
                  </c:pt>
                  <c:pt idx="3">
                    <c:v>171</c:v>
                  </c:pt>
                  <c:pt idx="4">
                    <c:v>13</c:v>
                  </c:pt>
                  <c:pt idx="5">
                    <c:v>32</c:v>
                  </c:pt>
                  <c:pt idx="6">
                    <c:v>12</c:v>
                  </c:pt>
                  <c:pt idx="7">
                    <c:v>23</c:v>
                  </c:pt>
                  <c:pt idx="8">
                    <c:v>35</c:v>
                  </c:pt>
                </c15:dlblRangeCache>
              </c15:datalabelsRange>
            </c:ext>
            <c:ext xmlns:c16="http://schemas.microsoft.com/office/drawing/2014/chart" uri="{C3380CC4-5D6E-409C-BE32-E72D297353CC}">
              <c16:uniqueId val="{00000008-3AAF-44EE-9C94-10E7104981E4}"/>
            </c:ext>
          </c:extLst>
        </c:ser>
        <c:ser>
          <c:idx val="1"/>
          <c:order val="1"/>
          <c:tx>
            <c:strRef>
              <c:f>Sheet1!$A$52</c:f>
              <c:strCache>
                <c:ptCount val="1"/>
                <c:pt idx="0">
                  <c:v>2016-17</c:v>
                </c:pt>
              </c:strCache>
            </c:strRef>
          </c:tx>
          <c:spPr>
            <a:solidFill>
              <a:schemeClr val="accent2">
                <a:shade val="86000"/>
              </a:schemeClr>
            </a:solidFill>
            <a:ln>
              <a:noFill/>
            </a:ln>
            <a:effectLst/>
          </c:spPr>
          <c:invertIfNegative val="0"/>
          <c:dLbls>
            <c:dLbl>
              <c:idx val="0"/>
              <c:layout/>
              <c:tx>
                <c:rich>
                  <a:bodyPr/>
                  <a:lstStyle/>
                  <a:p>
                    <a:fld id="{F3B1F721-9B45-4C0E-ABF6-1357A8A382B2}"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AAF-44EE-9C94-10E7104981E4}"/>
                </c:ext>
              </c:extLst>
            </c:dLbl>
            <c:dLbl>
              <c:idx val="1"/>
              <c:layout/>
              <c:tx>
                <c:rich>
                  <a:bodyPr/>
                  <a:lstStyle/>
                  <a:p>
                    <a:fld id="{5D285FB0-B967-4686-802E-EFE7140B0183}"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AAF-44EE-9C94-10E7104981E4}"/>
                </c:ext>
              </c:extLst>
            </c:dLbl>
            <c:dLbl>
              <c:idx val="2"/>
              <c:layout/>
              <c:tx>
                <c:rich>
                  <a:bodyPr/>
                  <a:lstStyle/>
                  <a:p>
                    <a:fld id="{78650320-DCEE-40B7-B725-67D41C42A5AD}"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3AAF-44EE-9C94-10E7104981E4}"/>
                </c:ext>
              </c:extLst>
            </c:dLbl>
            <c:dLbl>
              <c:idx val="3"/>
              <c:layout/>
              <c:tx>
                <c:rich>
                  <a:bodyPr/>
                  <a:lstStyle/>
                  <a:p>
                    <a:fld id="{D9EC013F-1AC3-4FC6-B8A1-3F37539E51B7}"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3AAF-44EE-9C94-10E7104981E4}"/>
                </c:ext>
              </c:extLst>
            </c:dLbl>
            <c:dLbl>
              <c:idx val="4"/>
              <c:layout/>
              <c:tx>
                <c:rich>
                  <a:bodyPr/>
                  <a:lstStyle/>
                  <a:p>
                    <a:fld id="{3C0FA9B0-D4B9-473D-8CD0-E3111D72F08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3AAF-44EE-9C94-10E7104981E4}"/>
                </c:ext>
              </c:extLst>
            </c:dLbl>
            <c:dLbl>
              <c:idx val="5"/>
              <c:layout/>
              <c:tx>
                <c:rich>
                  <a:bodyPr/>
                  <a:lstStyle/>
                  <a:p>
                    <a:fld id="{1E2822E9-3D92-464B-A4B9-1E09B6245A1B}"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3AAF-44EE-9C94-10E7104981E4}"/>
                </c:ext>
              </c:extLst>
            </c:dLbl>
            <c:dLbl>
              <c:idx val="6"/>
              <c:layout/>
              <c:tx>
                <c:rich>
                  <a:bodyPr/>
                  <a:lstStyle/>
                  <a:p>
                    <a:fld id="{0ED6A45F-1115-4CBE-9149-62EC4660A7E7}"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AAF-44EE-9C94-10E7104981E4}"/>
                </c:ext>
              </c:extLst>
            </c:dLbl>
            <c:dLbl>
              <c:idx val="7"/>
              <c:layout/>
              <c:tx>
                <c:rich>
                  <a:bodyPr/>
                  <a:lstStyle/>
                  <a:p>
                    <a:fld id="{E397874B-BDFB-46EE-80F2-580507B3B36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AAF-44EE-9C94-10E7104981E4}"/>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Sheet1!$B$49:$J$50</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extLst/>
            </c:multiLvlStrRef>
          </c:cat>
          <c:val>
            <c:numRef>
              <c:f>Sheet1!$B$52:$J$52</c:f>
              <c:numCache>
                <c:formatCode>0%</c:formatCode>
                <c:ptCount val="8"/>
                <c:pt idx="0">
                  <c:v>0.24</c:v>
                </c:pt>
                <c:pt idx="1">
                  <c:v>0.76</c:v>
                </c:pt>
                <c:pt idx="2">
                  <c:v>0.24</c:v>
                </c:pt>
                <c:pt idx="3">
                  <c:v>0.76</c:v>
                </c:pt>
                <c:pt idx="4">
                  <c:v>0.21</c:v>
                </c:pt>
                <c:pt idx="5">
                  <c:v>0.79</c:v>
                </c:pt>
                <c:pt idx="6">
                  <c:v>0.31</c:v>
                </c:pt>
                <c:pt idx="7">
                  <c:v>0.69</c:v>
                </c:pt>
              </c:numCache>
              <c:extLst/>
            </c:numRef>
          </c:val>
          <c:extLst>
            <c:ext xmlns:c15="http://schemas.microsoft.com/office/drawing/2012/chart" uri="{02D57815-91ED-43cb-92C2-25804820EDAC}">
              <c15:datalabelsRange>
                <c15:f>Sheet1!$B$65:$J$65</c15:f>
                <c15:dlblRangeCache>
                  <c:ptCount val="9"/>
                  <c:pt idx="0">
                    <c:v>73</c:v>
                  </c:pt>
                  <c:pt idx="1">
                    <c:v>237</c:v>
                  </c:pt>
                  <c:pt idx="2">
                    <c:v>66</c:v>
                  </c:pt>
                  <c:pt idx="3">
                    <c:v>211</c:v>
                  </c:pt>
                  <c:pt idx="4">
                    <c:v>10</c:v>
                  </c:pt>
                  <c:pt idx="5">
                    <c:v>39</c:v>
                  </c:pt>
                  <c:pt idx="6">
                    <c:v>14</c:v>
                  </c:pt>
                  <c:pt idx="7">
                    <c:v>31</c:v>
                  </c:pt>
                  <c:pt idx="8">
                    <c:v>45</c:v>
                  </c:pt>
                </c15:dlblRangeCache>
              </c15:datalabelsRange>
            </c:ext>
            <c:ext xmlns:c16="http://schemas.microsoft.com/office/drawing/2014/chart" uri="{C3380CC4-5D6E-409C-BE32-E72D297353CC}">
              <c16:uniqueId val="{00000011-3AAF-44EE-9C94-10E7104981E4}"/>
            </c:ext>
          </c:extLst>
        </c:ser>
        <c:ser>
          <c:idx val="2"/>
          <c:order val="2"/>
          <c:tx>
            <c:strRef>
              <c:f>Sheet1!$A$53</c:f>
              <c:strCache>
                <c:ptCount val="1"/>
                <c:pt idx="0">
                  <c:v>2017-18</c:v>
                </c:pt>
              </c:strCache>
            </c:strRef>
          </c:tx>
          <c:spPr>
            <a:solidFill>
              <a:schemeClr val="accent2">
                <a:tint val="86000"/>
              </a:schemeClr>
            </a:solidFill>
            <a:ln>
              <a:noFill/>
            </a:ln>
            <a:effectLst/>
          </c:spPr>
          <c:invertIfNegative val="0"/>
          <c:dLbls>
            <c:dLbl>
              <c:idx val="0"/>
              <c:layout/>
              <c:tx>
                <c:rich>
                  <a:bodyPr/>
                  <a:lstStyle/>
                  <a:p>
                    <a:fld id="{6E64C284-4DF8-41D8-B6AD-5BF43B264056}"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2-3AAF-44EE-9C94-10E7104981E4}"/>
                </c:ext>
              </c:extLst>
            </c:dLbl>
            <c:dLbl>
              <c:idx val="1"/>
              <c:layout/>
              <c:tx>
                <c:rich>
                  <a:bodyPr/>
                  <a:lstStyle/>
                  <a:p>
                    <a:fld id="{025DCE2F-F3C2-4533-9636-88694C1CF94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3AAF-44EE-9C94-10E7104981E4}"/>
                </c:ext>
              </c:extLst>
            </c:dLbl>
            <c:dLbl>
              <c:idx val="2"/>
              <c:layout/>
              <c:tx>
                <c:rich>
                  <a:bodyPr/>
                  <a:lstStyle/>
                  <a:p>
                    <a:fld id="{EF5A21C9-8000-4BF5-9EBA-7190A7D82A6C}"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3AAF-44EE-9C94-10E7104981E4}"/>
                </c:ext>
              </c:extLst>
            </c:dLbl>
            <c:dLbl>
              <c:idx val="3"/>
              <c:layout/>
              <c:tx>
                <c:rich>
                  <a:bodyPr/>
                  <a:lstStyle/>
                  <a:p>
                    <a:fld id="{9F883895-230C-4878-8570-6EC2B45F6F35}"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3AAF-44EE-9C94-10E7104981E4}"/>
                </c:ext>
              </c:extLst>
            </c:dLbl>
            <c:dLbl>
              <c:idx val="4"/>
              <c:layout/>
              <c:tx>
                <c:rich>
                  <a:bodyPr/>
                  <a:lstStyle/>
                  <a:p>
                    <a:fld id="{CD4E92F7-9EE6-471F-B629-2DF9F9CC4DEC}"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3AAF-44EE-9C94-10E7104981E4}"/>
                </c:ext>
              </c:extLst>
            </c:dLbl>
            <c:dLbl>
              <c:idx val="5"/>
              <c:layout/>
              <c:tx>
                <c:rich>
                  <a:bodyPr/>
                  <a:lstStyle/>
                  <a:p>
                    <a:fld id="{B97D59D0-1D80-4AA9-BD7B-7C749034AAD5}"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3AAF-44EE-9C94-10E7104981E4}"/>
                </c:ext>
              </c:extLst>
            </c:dLbl>
            <c:dLbl>
              <c:idx val="6"/>
              <c:layout/>
              <c:tx>
                <c:rich>
                  <a:bodyPr/>
                  <a:lstStyle/>
                  <a:p>
                    <a:fld id="{474400BD-8470-483F-B857-192E4C7D3C58}"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3AAF-44EE-9C94-10E7104981E4}"/>
                </c:ext>
              </c:extLst>
            </c:dLbl>
            <c:dLbl>
              <c:idx val="7"/>
              <c:layout/>
              <c:tx>
                <c:rich>
                  <a:bodyPr/>
                  <a:lstStyle/>
                  <a:p>
                    <a:fld id="{A18440CB-F207-4F78-BDAF-1D4E79F4558D}"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3AAF-44EE-9C94-10E7104981E4}"/>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Sheet1!$B$49:$J$50</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extLst/>
            </c:multiLvlStrRef>
          </c:cat>
          <c:val>
            <c:numRef>
              <c:f>Sheet1!$B$53:$J$53</c:f>
              <c:numCache>
                <c:formatCode>0%</c:formatCode>
                <c:ptCount val="8"/>
                <c:pt idx="0">
                  <c:v>0.27</c:v>
                </c:pt>
                <c:pt idx="1">
                  <c:v>0.73</c:v>
                </c:pt>
                <c:pt idx="2">
                  <c:v>0.25</c:v>
                </c:pt>
                <c:pt idx="3">
                  <c:v>0.75</c:v>
                </c:pt>
                <c:pt idx="4">
                  <c:v>0.28999999999999998</c:v>
                </c:pt>
                <c:pt idx="5">
                  <c:v>0.71</c:v>
                </c:pt>
                <c:pt idx="6">
                  <c:v>0.33</c:v>
                </c:pt>
                <c:pt idx="7">
                  <c:v>0.67</c:v>
                </c:pt>
              </c:numCache>
              <c:extLst/>
            </c:numRef>
          </c:val>
          <c:extLst>
            <c:ext xmlns:c15="http://schemas.microsoft.com/office/drawing/2012/chart" uri="{02D57815-91ED-43cb-92C2-25804820EDAC}">
              <c15:datalabelsRange>
                <c15:f>Sheet1!$B$66:$J$66</c15:f>
                <c15:dlblRangeCache>
                  <c:ptCount val="9"/>
                  <c:pt idx="0">
                    <c:v>89</c:v>
                  </c:pt>
                  <c:pt idx="1">
                    <c:v>244</c:v>
                  </c:pt>
                  <c:pt idx="2">
                    <c:v>73</c:v>
                  </c:pt>
                  <c:pt idx="3">
                    <c:v>215</c:v>
                  </c:pt>
                  <c:pt idx="4">
                    <c:v>16</c:v>
                  </c:pt>
                  <c:pt idx="5">
                    <c:v>40</c:v>
                  </c:pt>
                  <c:pt idx="6">
                    <c:v>16</c:v>
                  </c:pt>
                  <c:pt idx="7">
                    <c:v>33</c:v>
                  </c:pt>
                  <c:pt idx="8">
                    <c:v>49</c:v>
                  </c:pt>
                </c15:dlblRangeCache>
              </c15:datalabelsRange>
            </c:ext>
            <c:ext xmlns:c16="http://schemas.microsoft.com/office/drawing/2014/chart" uri="{C3380CC4-5D6E-409C-BE32-E72D297353CC}">
              <c16:uniqueId val="{0000001A-3AAF-44EE-9C94-10E7104981E4}"/>
            </c:ext>
          </c:extLst>
        </c:ser>
        <c:ser>
          <c:idx val="3"/>
          <c:order val="3"/>
          <c:tx>
            <c:strRef>
              <c:f>Sheet1!$A$54</c:f>
              <c:strCache>
                <c:ptCount val="1"/>
                <c:pt idx="0">
                  <c:v>2018-19</c:v>
                </c:pt>
              </c:strCache>
            </c:strRef>
          </c:tx>
          <c:spPr>
            <a:solidFill>
              <a:schemeClr val="accent2">
                <a:tint val="58000"/>
              </a:schemeClr>
            </a:solidFill>
            <a:ln>
              <a:noFill/>
            </a:ln>
            <a:effectLst/>
          </c:spPr>
          <c:invertIfNegative val="0"/>
          <c:dLbls>
            <c:dLbl>
              <c:idx val="0"/>
              <c:layout/>
              <c:tx>
                <c:rich>
                  <a:bodyPr/>
                  <a:lstStyle/>
                  <a:p>
                    <a:fld id="{AD5BAD9F-54DD-49EC-8A5F-A97B3E369067}"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3AAF-44EE-9C94-10E7104981E4}"/>
                </c:ext>
              </c:extLst>
            </c:dLbl>
            <c:dLbl>
              <c:idx val="1"/>
              <c:layout/>
              <c:tx>
                <c:rich>
                  <a:bodyPr/>
                  <a:lstStyle/>
                  <a:p>
                    <a:fld id="{90FDB149-5BF1-4397-8784-4BDCBF18FF1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3AAF-44EE-9C94-10E7104981E4}"/>
                </c:ext>
              </c:extLst>
            </c:dLbl>
            <c:dLbl>
              <c:idx val="2"/>
              <c:layout/>
              <c:tx>
                <c:rich>
                  <a:bodyPr/>
                  <a:lstStyle/>
                  <a:p>
                    <a:fld id="{FFFC06E0-0E0A-4989-84CC-008014FD787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3AAF-44EE-9C94-10E7104981E4}"/>
                </c:ext>
              </c:extLst>
            </c:dLbl>
            <c:dLbl>
              <c:idx val="3"/>
              <c:layout/>
              <c:tx>
                <c:rich>
                  <a:bodyPr/>
                  <a:lstStyle/>
                  <a:p>
                    <a:fld id="{F5AF0E7E-9FDF-4CEB-AC58-5D893649F16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3AAF-44EE-9C94-10E7104981E4}"/>
                </c:ext>
              </c:extLst>
            </c:dLbl>
            <c:dLbl>
              <c:idx val="4"/>
              <c:layout/>
              <c:tx>
                <c:rich>
                  <a:bodyPr/>
                  <a:lstStyle/>
                  <a:p>
                    <a:fld id="{B531693B-D7F1-4C38-9CB1-4DAB7FF29435}"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3AAF-44EE-9C94-10E7104981E4}"/>
                </c:ext>
              </c:extLst>
            </c:dLbl>
            <c:dLbl>
              <c:idx val="5"/>
              <c:layout/>
              <c:tx>
                <c:rich>
                  <a:bodyPr/>
                  <a:lstStyle/>
                  <a:p>
                    <a:fld id="{833235C8-CD32-419E-8A2F-41F1F5325669}"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3AAF-44EE-9C94-10E7104981E4}"/>
                </c:ext>
              </c:extLst>
            </c:dLbl>
            <c:dLbl>
              <c:idx val="6"/>
              <c:layout/>
              <c:tx>
                <c:rich>
                  <a:bodyPr/>
                  <a:lstStyle/>
                  <a:p>
                    <a:fld id="{91BB4A64-4842-4DA0-8BD3-1C1133945CB7}"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3AAF-44EE-9C94-10E7104981E4}"/>
                </c:ext>
              </c:extLst>
            </c:dLbl>
            <c:dLbl>
              <c:idx val="7"/>
              <c:layout/>
              <c:tx>
                <c:rich>
                  <a:bodyPr/>
                  <a:lstStyle/>
                  <a:p>
                    <a:fld id="{8B3C8975-3324-46BE-8A38-F0C4CB675923}"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3AAF-44EE-9C94-10E7104981E4}"/>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Sheet1!$B$49:$J$50</c:f>
              <c:multiLvlStrCache>
                <c:ptCount val="8"/>
                <c:lvl>
                  <c:pt idx="0">
                    <c:v>M FTE</c:v>
                  </c:pt>
                  <c:pt idx="1">
                    <c:v>F FTE</c:v>
                  </c:pt>
                  <c:pt idx="2">
                    <c:v>M FTE</c:v>
                  </c:pt>
                  <c:pt idx="3">
                    <c:v>F FTE</c:v>
                  </c:pt>
                  <c:pt idx="4">
                    <c:v>M FTE</c:v>
                  </c:pt>
                  <c:pt idx="5">
                    <c:v>F FTE</c:v>
                  </c:pt>
                  <c:pt idx="6">
                    <c:v>M FTE</c:v>
                  </c:pt>
                  <c:pt idx="7">
                    <c:v>F FTE</c:v>
                  </c:pt>
                </c:lvl>
                <c:lvl>
                  <c:pt idx="0">
                    <c:v>Applications</c:v>
                  </c:pt>
                  <c:pt idx="2">
                    <c:v>Offers</c:v>
                  </c:pt>
                  <c:pt idx="4">
                    <c:v>Acceptances</c:v>
                  </c:pt>
                  <c:pt idx="6">
                    <c:v>Registrations</c:v>
                  </c:pt>
                </c:lvl>
              </c:multiLvlStrCache>
              <c:extLst/>
            </c:multiLvlStrRef>
          </c:cat>
          <c:val>
            <c:numRef>
              <c:f>Sheet1!$B$54:$J$54</c:f>
              <c:numCache>
                <c:formatCode>0%</c:formatCode>
                <c:ptCount val="8"/>
                <c:pt idx="0">
                  <c:v>0.28000000000000003</c:v>
                </c:pt>
                <c:pt idx="1">
                  <c:v>0.72</c:v>
                </c:pt>
                <c:pt idx="2">
                  <c:v>0.27</c:v>
                </c:pt>
                <c:pt idx="3">
                  <c:v>0.73</c:v>
                </c:pt>
                <c:pt idx="4">
                  <c:v>0.19</c:v>
                </c:pt>
                <c:pt idx="5">
                  <c:v>0.81</c:v>
                </c:pt>
                <c:pt idx="6">
                  <c:v>0.19</c:v>
                </c:pt>
                <c:pt idx="7">
                  <c:v>0.81</c:v>
                </c:pt>
              </c:numCache>
              <c:extLst/>
            </c:numRef>
          </c:val>
          <c:extLst>
            <c:ext xmlns:c15="http://schemas.microsoft.com/office/drawing/2012/chart" uri="{02D57815-91ED-43cb-92C2-25804820EDAC}">
              <c15:datalabelsRange>
                <c15:f>Sheet1!$B$67:$J$67</c15:f>
                <c15:dlblRangeCache>
                  <c:ptCount val="9"/>
                  <c:pt idx="0">
                    <c:v>83</c:v>
                  </c:pt>
                  <c:pt idx="1">
                    <c:v>217</c:v>
                  </c:pt>
                  <c:pt idx="2">
                    <c:v>69</c:v>
                  </c:pt>
                  <c:pt idx="3">
                    <c:v>181</c:v>
                  </c:pt>
                  <c:pt idx="4">
                    <c:v>11</c:v>
                  </c:pt>
                  <c:pt idx="5">
                    <c:v>45</c:v>
                  </c:pt>
                  <c:pt idx="6">
                    <c:v>10</c:v>
                  </c:pt>
                  <c:pt idx="7">
                    <c:v>43</c:v>
                  </c:pt>
                  <c:pt idx="8">
                    <c:v>53</c:v>
                  </c:pt>
                </c15:dlblRangeCache>
              </c15:datalabelsRange>
            </c:ext>
            <c:ext xmlns:c16="http://schemas.microsoft.com/office/drawing/2014/chart" uri="{C3380CC4-5D6E-409C-BE32-E72D297353CC}">
              <c16:uniqueId val="{00000023-3AAF-44EE-9C94-10E7104981E4}"/>
            </c:ext>
          </c:extLst>
        </c:ser>
        <c:dLbls>
          <c:showLegendKey val="0"/>
          <c:showVal val="0"/>
          <c:showCatName val="0"/>
          <c:showSerName val="0"/>
          <c:showPercent val="0"/>
          <c:showBubbleSize val="0"/>
        </c:dLbls>
        <c:gapWidth val="40"/>
        <c:overlap val="-80"/>
        <c:axId val="653229744"/>
        <c:axId val="653233352"/>
      </c:barChart>
      <c:catAx>
        <c:axId val="653229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53233352"/>
        <c:crosses val="autoZero"/>
        <c:auto val="1"/>
        <c:lblAlgn val="ctr"/>
        <c:lblOffset val="100"/>
        <c:noMultiLvlLbl val="0"/>
      </c:catAx>
      <c:valAx>
        <c:axId val="6532333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653229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r>
              <a:rPr lang="en-GB"/>
              <a:t>Figure 10: UG</a:t>
            </a:r>
            <a:r>
              <a:rPr lang="en-GB" baseline="0"/>
              <a:t> attainment by gender</a:t>
            </a:r>
            <a:endParaRPr lang="en-GB"/>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col"/>
        <c:grouping val="clustered"/>
        <c:varyColors val="0"/>
        <c:ser>
          <c:idx val="0"/>
          <c:order val="0"/>
          <c:tx>
            <c:strRef>
              <c:f>Sheet1!$A$93</c:f>
              <c:strCache>
                <c:ptCount val="1"/>
                <c:pt idx="0">
                  <c:v>2015-16</c:v>
                </c:pt>
              </c:strCache>
            </c:strRef>
          </c:tx>
          <c:spPr>
            <a:solidFill>
              <a:schemeClr val="accent2">
                <a:shade val="65000"/>
              </a:schemeClr>
            </a:solidFill>
            <a:ln>
              <a:noFill/>
            </a:ln>
            <a:effectLst/>
          </c:spPr>
          <c:invertIfNegative val="0"/>
          <c:dLbls>
            <c:dLbl>
              <c:idx val="0"/>
              <c:layout/>
              <c:tx>
                <c:rich>
                  <a:bodyPr/>
                  <a:lstStyle/>
                  <a:p>
                    <a:fld id="{1D2DBEA6-6389-447B-84EA-8171695A55F6}"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2189-493A-8B8A-57DDB07EA55C}"/>
                </c:ext>
              </c:extLst>
            </c:dLbl>
            <c:dLbl>
              <c:idx val="1"/>
              <c:layout/>
              <c:tx>
                <c:rich>
                  <a:bodyPr/>
                  <a:lstStyle/>
                  <a:p>
                    <a:fld id="{2013489A-4E8E-46F1-8047-07E44B2003A9}"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2189-493A-8B8A-57DDB07EA55C}"/>
                </c:ext>
              </c:extLst>
            </c:dLbl>
            <c:dLbl>
              <c:idx val="2"/>
              <c:layout/>
              <c:tx>
                <c:rich>
                  <a:bodyPr/>
                  <a:lstStyle/>
                  <a:p>
                    <a:fld id="{BDFC2839-9872-49D7-B488-F69435A506F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2189-493A-8B8A-57DDB07EA55C}"/>
                </c:ext>
              </c:extLst>
            </c:dLbl>
            <c:dLbl>
              <c:idx val="3"/>
              <c:layout/>
              <c:tx>
                <c:rich>
                  <a:bodyPr/>
                  <a:lstStyle/>
                  <a:p>
                    <a:fld id="{79A49F44-E6A0-4D50-A091-12E42B20133A}"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2189-493A-8B8A-57DDB07EA55C}"/>
                </c:ext>
              </c:extLst>
            </c:dLbl>
            <c:dLbl>
              <c:idx val="4"/>
              <c:layout/>
              <c:tx>
                <c:rich>
                  <a:bodyPr/>
                  <a:lstStyle/>
                  <a:p>
                    <a:fld id="{55281A20-D6DF-448D-8699-91F28C010F27}"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2189-493A-8B8A-57DDB07EA55C}"/>
                </c:ext>
              </c:extLst>
            </c:dLbl>
            <c:dLbl>
              <c:idx val="5"/>
              <c:layout/>
              <c:tx>
                <c:rich>
                  <a:bodyPr/>
                  <a:lstStyle/>
                  <a:p>
                    <a:fld id="{12D93934-4433-4406-99D1-461D41FE2F7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2189-493A-8B8A-57DDB07EA55C}"/>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Sheet1!$B$91:$G$92</c:f>
              <c:multiLvlStrCache>
                <c:ptCount val="6"/>
                <c:lvl>
                  <c:pt idx="0">
                    <c:v>Male</c:v>
                  </c:pt>
                  <c:pt idx="1">
                    <c:v>Female</c:v>
                  </c:pt>
                  <c:pt idx="2">
                    <c:v>Male</c:v>
                  </c:pt>
                  <c:pt idx="3">
                    <c:v>Female</c:v>
                  </c:pt>
                  <c:pt idx="4">
                    <c:v>Male</c:v>
                  </c:pt>
                  <c:pt idx="5">
                    <c:v>Female</c:v>
                  </c:pt>
                </c:lvl>
                <c:lvl>
                  <c:pt idx="0">
                    <c:v>First class honours</c:v>
                  </c:pt>
                  <c:pt idx="2">
                    <c:v>Upper second class honours</c:v>
                  </c:pt>
                  <c:pt idx="4">
                    <c:v>Lower second class honours</c:v>
                  </c:pt>
                </c:lvl>
              </c:multiLvlStrCache>
            </c:multiLvlStrRef>
          </c:cat>
          <c:val>
            <c:numRef>
              <c:f>Sheet1!$B$93:$G$93</c:f>
              <c:numCache>
                <c:formatCode>0%</c:formatCode>
                <c:ptCount val="6"/>
                <c:pt idx="0">
                  <c:v>0.23</c:v>
                </c:pt>
                <c:pt idx="1">
                  <c:v>0.1</c:v>
                </c:pt>
                <c:pt idx="2">
                  <c:v>0.54</c:v>
                </c:pt>
                <c:pt idx="3">
                  <c:v>0.72</c:v>
                </c:pt>
                <c:pt idx="4">
                  <c:v>0.23</c:v>
                </c:pt>
                <c:pt idx="5">
                  <c:v>0.17</c:v>
                </c:pt>
              </c:numCache>
            </c:numRef>
          </c:val>
          <c:extLst>
            <c:ext xmlns:c15="http://schemas.microsoft.com/office/drawing/2012/chart" uri="{02D57815-91ED-43cb-92C2-25804820EDAC}">
              <c15:datalabelsRange>
                <c15:f>Sheet1!$H$97:$M$97</c15:f>
                <c15:dlblRangeCache>
                  <c:ptCount val="6"/>
                  <c:pt idx="0">
                    <c:v>3</c:v>
                  </c:pt>
                  <c:pt idx="1">
                    <c:v>3</c:v>
                  </c:pt>
                  <c:pt idx="2">
                    <c:v>7</c:v>
                  </c:pt>
                  <c:pt idx="3">
                    <c:v>21</c:v>
                  </c:pt>
                  <c:pt idx="4">
                    <c:v>3</c:v>
                  </c:pt>
                  <c:pt idx="5">
                    <c:v>5</c:v>
                  </c:pt>
                </c15:dlblRangeCache>
              </c15:datalabelsRange>
            </c:ext>
            <c:ext xmlns:c16="http://schemas.microsoft.com/office/drawing/2014/chart" uri="{C3380CC4-5D6E-409C-BE32-E72D297353CC}">
              <c16:uniqueId val="{00000006-2189-493A-8B8A-57DDB07EA55C}"/>
            </c:ext>
          </c:extLst>
        </c:ser>
        <c:ser>
          <c:idx val="1"/>
          <c:order val="1"/>
          <c:tx>
            <c:strRef>
              <c:f>Sheet1!$A$94</c:f>
              <c:strCache>
                <c:ptCount val="1"/>
                <c:pt idx="0">
                  <c:v>2016-17</c:v>
                </c:pt>
              </c:strCache>
            </c:strRef>
          </c:tx>
          <c:spPr>
            <a:solidFill>
              <a:schemeClr val="accent2"/>
            </a:solidFill>
            <a:ln>
              <a:noFill/>
            </a:ln>
            <a:effectLst/>
          </c:spPr>
          <c:invertIfNegative val="0"/>
          <c:dLbls>
            <c:dLbl>
              <c:idx val="0"/>
              <c:layout/>
              <c:tx>
                <c:rich>
                  <a:bodyPr/>
                  <a:lstStyle/>
                  <a:p>
                    <a:fld id="{9243470E-701F-40F8-A126-B85821A7F9AA}"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2189-493A-8B8A-57DDB07EA55C}"/>
                </c:ext>
              </c:extLst>
            </c:dLbl>
            <c:dLbl>
              <c:idx val="1"/>
              <c:layout/>
              <c:tx>
                <c:rich>
                  <a:bodyPr/>
                  <a:lstStyle/>
                  <a:p>
                    <a:fld id="{411DEBF5-E87D-4A64-A746-822E24000FB9}"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2189-493A-8B8A-57DDB07EA55C}"/>
                </c:ext>
              </c:extLst>
            </c:dLbl>
            <c:dLbl>
              <c:idx val="2"/>
              <c:layout/>
              <c:tx>
                <c:rich>
                  <a:bodyPr/>
                  <a:lstStyle/>
                  <a:p>
                    <a:fld id="{3872CE18-9D53-451A-8184-1F78B31E6DE3}"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2189-493A-8B8A-57DDB07EA55C}"/>
                </c:ext>
              </c:extLst>
            </c:dLbl>
            <c:dLbl>
              <c:idx val="3"/>
              <c:layout/>
              <c:tx>
                <c:rich>
                  <a:bodyPr/>
                  <a:lstStyle/>
                  <a:p>
                    <a:fld id="{E8FDF93E-A55B-48E4-B6F8-40375CE79EC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2189-493A-8B8A-57DDB07EA55C}"/>
                </c:ext>
              </c:extLst>
            </c:dLbl>
            <c:dLbl>
              <c:idx val="4"/>
              <c:layout/>
              <c:tx>
                <c:rich>
                  <a:bodyPr/>
                  <a:lstStyle/>
                  <a:p>
                    <a:fld id="{C01EC393-FA74-4C60-95DF-6BC32924C5B4}"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2189-493A-8B8A-57DDB07EA55C}"/>
                </c:ext>
              </c:extLst>
            </c:dLbl>
            <c:dLbl>
              <c:idx val="5"/>
              <c:layout/>
              <c:tx>
                <c:rich>
                  <a:bodyPr/>
                  <a:lstStyle/>
                  <a:p>
                    <a:fld id="{4F5FB47B-FA40-4775-8C39-5BFF2A47FD02}"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2189-493A-8B8A-57DDB07EA55C}"/>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Sheet1!$B$91:$G$92</c:f>
              <c:multiLvlStrCache>
                <c:ptCount val="6"/>
                <c:lvl>
                  <c:pt idx="0">
                    <c:v>Male</c:v>
                  </c:pt>
                  <c:pt idx="1">
                    <c:v>Female</c:v>
                  </c:pt>
                  <c:pt idx="2">
                    <c:v>Male</c:v>
                  </c:pt>
                  <c:pt idx="3">
                    <c:v>Female</c:v>
                  </c:pt>
                  <c:pt idx="4">
                    <c:v>Male</c:v>
                  </c:pt>
                  <c:pt idx="5">
                    <c:v>Female</c:v>
                  </c:pt>
                </c:lvl>
                <c:lvl>
                  <c:pt idx="0">
                    <c:v>First class honours</c:v>
                  </c:pt>
                  <c:pt idx="2">
                    <c:v>Upper second class honours</c:v>
                  </c:pt>
                  <c:pt idx="4">
                    <c:v>Lower second class honours</c:v>
                  </c:pt>
                </c:lvl>
              </c:multiLvlStrCache>
            </c:multiLvlStrRef>
          </c:cat>
          <c:val>
            <c:numRef>
              <c:f>Sheet1!$B$94:$G$94</c:f>
              <c:numCache>
                <c:formatCode>0%</c:formatCode>
                <c:ptCount val="6"/>
                <c:pt idx="0">
                  <c:v>0.13</c:v>
                </c:pt>
                <c:pt idx="1">
                  <c:v>0.14000000000000001</c:v>
                </c:pt>
                <c:pt idx="2">
                  <c:v>0.56000000000000005</c:v>
                </c:pt>
                <c:pt idx="3">
                  <c:v>0.86</c:v>
                </c:pt>
                <c:pt idx="4">
                  <c:v>0.31</c:v>
                </c:pt>
                <c:pt idx="5">
                  <c:v>0</c:v>
                </c:pt>
              </c:numCache>
            </c:numRef>
          </c:val>
          <c:extLst>
            <c:ext xmlns:c15="http://schemas.microsoft.com/office/drawing/2012/chart" uri="{02D57815-91ED-43cb-92C2-25804820EDAC}">
              <c15:datalabelsRange>
                <c15:f>Sheet1!$H$98:$M$98</c15:f>
                <c15:dlblRangeCache>
                  <c:ptCount val="6"/>
                  <c:pt idx="0">
                    <c:v>2</c:v>
                  </c:pt>
                  <c:pt idx="1">
                    <c:v>3</c:v>
                  </c:pt>
                  <c:pt idx="2">
                    <c:v>9</c:v>
                  </c:pt>
                  <c:pt idx="3">
                    <c:v>19</c:v>
                  </c:pt>
                  <c:pt idx="4">
                    <c:v>5</c:v>
                  </c:pt>
                  <c:pt idx="5">
                    <c:v>0</c:v>
                  </c:pt>
                </c15:dlblRangeCache>
              </c15:datalabelsRange>
            </c:ext>
            <c:ext xmlns:c16="http://schemas.microsoft.com/office/drawing/2014/chart" uri="{C3380CC4-5D6E-409C-BE32-E72D297353CC}">
              <c16:uniqueId val="{0000000D-2189-493A-8B8A-57DDB07EA55C}"/>
            </c:ext>
          </c:extLst>
        </c:ser>
        <c:ser>
          <c:idx val="2"/>
          <c:order val="2"/>
          <c:tx>
            <c:strRef>
              <c:f>Sheet1!$A$95</c:f>
              <c:strCache>
                <c:ptCount val="1"/>
                <c:pt idx="0">
                  <c:v>2017-18</c:v>
                </c:pt>
              </c:strCache>
            </c:strRef>
          </c:tx>
          <c:spPr>
            <a:solidFill>
              <a:schemeClr val="accent2">
                <a:tint val="65000"/>
              </a:schemeClr>
            </a:solidFill>
            <a:ln>
              <a:noFill/>
            </a:ln>
            <a:effectLst/>
          </c:spPr>
          <c:invertIfNegative val="0"/>
          <c:dLbls>
            <c:dLbl>
              <c:idx val="0"/>
              <c:layout/>
              <c:tx>
                <c:rich>
                  <a:bodyPr/>
                  <a:lstStyle/>
                  <a:p>
                    <a:fld id="{14A25F0C-55B4-4DE9-8335-E226A89DA095}"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E-2189-493A-8B8A-57DDB07EA55C}"/>
                </c:ext>
              </c:extLst>
            </c:dLbl>
            <c:dLbl>
              <c:idx val="1"/>
              <c:layout/>
              <c:tx>
                <c:rich>
                  <a:bodyPr/>
                  <a:lstStyle/>
                  <a:p>
                    <a:fld id="{3655750D-6743-48A5-893C-CF426AF864EB}"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2189-493A-8B8A-57DDB07EA55C}"/>
                </c:ext>
              </c:extLst>
            </c:dLbl>
            <c:dLbl>
              <c:idx val="2"/>
              <c:layout/>
              <c:tx>
                <c:rich>
                  <a:bodyPr/>
                  <a:lstStyle/>
                  <a:p>
                    <a:fld id="{6994294D-C719-4246-87EA-16AD933346EC}"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2189-493A-8B8A-57DDB07EA55C}"/>
                </c:ext>
              </c:extLst>
            </c:dLbl>
            <c:dLbl>
              <c:idx val="3"/>
              <c:layout/>
              <c:tx>
                <c:rich>
                  <a:bodyPr/>
                  <a:lstStyle/>
                  <a:p>
                    <a:fld id="{D2FE07FC-07F3-46CE-A2E7-B5BE51693E38}"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2189-493A-8B8A-57DDB07EA55C}"/>
                </c:ext>
              </c:extLst>
            </c:dLbl>
            <c:dLbl>
              <c:idx val="4"/>
              <c:layout/>
              <c:tx>
                <c:rich>
                  <a:bodyPr/>
                  <a:lstStyle/>
                  <a:p>
                    <a:fld id="{2CF5F14F-2C09-4682-9A85-5B825149330B}"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2189-493A-8B8A-57DDB07EA55C}"/>
                </c:ext>
              </c:extLst>
            </c:dLbl>
            <c:dLbl>
              <c:idx val="5"/>
              <c:layout/>
              <c:tx>
                <c:rich>
                  <a:bodyPr/>
                  <a:lstStyle/>
                  <a:p>
                    <a:fld id="{249191DD-97A8-49A2-BA4A-FC5D9331771A}"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2189-493A-8B8A-57DDB07EA55C}"/>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Sheet1!$B$91:$G$92</c:f>
              <c:multiLvlStrCache>
                <c:ptCount val="6"/>
                <c:lvl>
                  <c:pt idx="0">
                    <c:v>Male</c:v>
                  </c:pt>
                  <c:pt idx="1">
                    <c:v>Female</c:v>
                  </c:pt>
                  <c:pt idx="2">
                    <c:v>Male</c:v>
                  </c:pt>
                  <c:pt idx="3">
                    <c:v>Female</c:v>
                  </c:pt>
                  <c:pt idx="4">
                    <c:v>Male</c:v>
                  </c:pt>
                  <c:pt idx="5">
                    <c:v>Female</c:v>
                  </c:pt>
                </c:lvl>
                <c:lvl>
                  <c:pt idx="0">
                    <c:v>First class honours</c:v>
                  </c:pt>
                  <c:pt idx="2">
                    <c:v>Upper second class honours</c:v>
                  </c:pt>
                  <c:pt idx="4">
                    <c:v>Lower second class honours</c:v>
                  </c:pt>
                </c:lvl>
              </c:multiLvlStrCache>
            </c:multiLvlStrRef>
          </c:cat>
          <c:val>
            <c:numRef>
              <c:f>Sheet1!$B$95:$G$95</c:f>
              <c:numCache>
                <c:formatCode>0%</c:formatCode>
                <c:ptCount val="6"/>
                <c:pt idx="0">
                  <c:v>0</c:v>
                </c:pt>
                <c:pt idx="1">
                  <c:v>0.5</c:v>
                </c:pt>
                <c:pt idx="2">
                  <c:v>0.5</c:v>
                </c:pt>
                <c:pt idx="3">
                  <c:v>0.44</c:v>
                </c:pt>
                <c:pt idx="4">
                  <c:v>0.5</c:v>
                </c:pt>
                <c:pt idx="5">
                  <c:v>0.06</c:v>
                </c:pt>
              </c:numCache>
            </c:numRef>
          </c:val>
          <c:extLst>
            <c:ext xmlns:c15="http://schemas.microsoft.com/office/drawing/2012/chart" uri="{02D57815-91ED-43cb-92C2-25804820EDAC}">
              <c15:datalabelsRange>
                <c15:f>Sheet1!$H$99:$M$99</c15:f>
                <c15:dlblRangeCache>
                  <c:ptCount val="6"/>
                  <c:pt idx="0">
                    <c:v>0</c:v>
                  </c:pt>
                  <c:pt idx="1">
                    <c:v>8</c:v>
                  </c:pt>
                  <c:pt idx="2">
                    <c:v>3</c:v>
                  </c:pt>
                  <c:pt idx="3">
                    <c:v>7</c:v>
                  </c:pt>
                  <c:pt idx="4">
                    <c:v>3</c:v>
                  </c:pt>
                  <c:pt idx="5">
                    <c:v>1</c:v>
                  </c:pt>
                </c15:dlblRangeCache>
              </c15:datalabelsRange>
            </c:ext>
            <c:ext xmlns:c16="http://schemas.microsoft.com/office/drawing/2014/chart" uri="{C3380CC4-5D6E-409C-BE32-E72D297353CC}">
              <c16:uniqueId val="{00000014-2189-493A-8B8A-57DDB07EA55C}"/>
            </c:ext>
          </c:extLst>
        </c:ser>
        <c:dLbls>
          <c:showLegendKey val="0"/>
          <c:showVal val="0"/>
          <c:showCatName val="0"/>
          <c:showSerName val="0"/>
          <c:showPercent val="0"/>
          <c:showBubbleSize val="0"/>
        </c:dLbls>
        <c:gapWidth val="219"/>
        <c:overlap val="-27"/>
        <c:axId val="541150280"/>
        <c:axId val="541150936"/>
      </c:barChart>
      <c:catAx>
        <c:axId val="54115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1150936"/>
        <c:crosses val="autoZero"/>
        <c:auto val="1"/>
        <c:lblAlgn val="ctr"/>
        <c:lblOffset val="100"/>
        <c:noMultiLvlLbl val="0"/>
      </c:catAx>
      <c:valAx>
        <c:axId val="541150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1150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r>
              <a:rPr lang="en-GB"/>
              <a:t>Figure 11: % and # of men and women on postgraduate taught degrees alongside HESA 2017-18 benchmark</a:t>
            </a:r>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manualLayout>
          <c:layoutTarget val="inner"/>
          <c:xMode val="edge"/>
          <c:yMode val="edge"/>
          <c:x val="9.0011592300962381E-2"/>
          <c:y val="0.17171296296296298"/>
          <c:w val="0.88498840769903764"/>
          <c:h val="0.43596420239136774"/>
        </c:manualLayout>
      </c:layout>
      <c:barChart>
        <c:barDir val="col"/>
        <c:grouping val="clustered"/>
        <c:varyColors val="0"/>
        <c:ser>
          <c:idx val="0"/>
          <c:order val="0"/>
          <c:tx>
            <c:strRef>
              <c:f>Sheet1!$A$121</c:f>
              <c:strCache>
                <c:ptCount val="1"/>
                <c:pt idx="0">
                  <c:v>2016-17</c:v>
                </c:pt>
              </c:strCache>
            </c:strRef>
          </c:tx>
          <c:spPr>
            <a:solidFill>
              <a:schemeClr val="accent2">
                <a:shade val="65000"/>
              </a:schemeClr>
            </a:solidFill>
            <a:ln>
              <a:noFill/>
            </a:ln>
            <a:effectLst/>
          </c:spPr>
          <c:invertIfNegative val="0"/>
          <c:dLbls>
            <c:dLbl>
              <c:idx val="0"/>
              <c:layout/>
              <c:tx>
                <c:rich>
                  <a:bodyPr/>
                  <a:lstStyle/>
                  <a:p>
                    <a:fld id="{C6493059-07E2-4FFC-B93B-4FF357F81396}"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9A73-427E-A00E-7A9436616589}"/>
                </c:ext>
              </c:extLst>
            </c:dLbl>
            <c:dLbl>
              <c:idx val="1"/>
              <c:layout/>
              <c:tx>
                <c:rich>
                  <a:bodyPr/>
                  <a:lstStyle/>
                  <a:p>
                    <a:fld id="{FE18C7AA-5B46-468E-A055-8A399A1547D2}"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A73-427E-A00E-7A9436616589}"/>
                </c:ext>
              </c:extLst>
            </c:dLbl>
            <c:dLbl>
              <c:idx val="2"/>
              <c:layout/>
              <c:tx>
                <c:rich>
                  <a:bodyPr/>
                  <a:lstStyle/>
                  <a:p>
                    <a:fld id="{D275CFE3-C7A5-4533-89B3-9BDE63537A16}"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A73-427E-A00E-7A9436616589}"/>
                </c:ext>
              </c:extLst>
            </c:dLbl>
            <c:dLbl>
              <c:idx val="3"/>
              <c:layout/>
              <c:tx>
                <c:rich>
                  <a:bodyPr/>
                  <a:lstStyle/>
                  <a:p>
                    <a:fld id="{00DA476A-E01E-4891-AE4B-69AE4C5E6E2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9A73-427E-A00E-7A9436616589}"/>
                </c:ext>
              </c:extLst>
            </c:dLbl>
            <c:dLbl>
              <c:idx val="4"/>
              <c:layout/>
              <c:tx>
                <c:rich>
                  <a:bodyPr/>
                  <a:lstStyle/>
                  <a:p>
                    <a:endParaRPr lang="en-US"/>
                  </a:p>
                </c:rich>
              </c:tx>
              <c:showLegendKey val="0"/>
              <c:showVal val="0"/>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9A73-427E-A00E-7A9436616589}"/>
                </c:ext>
              </c:extLst>
            </c:dLbl>
            <c:dLbl>
              <c:idx val="5"/>
              <c:layout/>
              <c:tx>
                <c:rich>
                  <a:bodyPr/>
                  <a:lstStyle/>
                  <a:p>
                    <a:endParaRPr lang="en-US"/>
                  </a:p>
                </c:rich>
              </c:tx>
              <c:showLegendKey val="0"/>
              <c:showVal val="0"/>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9A73-427E-A00E-7A9436616589}"/>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Sheet1!$B$119:$G$120</c:f>
              <c:multiLvlStrCache>
                <c:ptCount val="6"/>
                <c:lvl>
                  <c:pt idx="0">
                    <c:v>Male FTE</c:v>
                  </c:pt>
                  <c:pt idx="1">
                    <c:v>Female FTE</c:v>
                  </c:pt>
                  <c:pt idx="2">
                    <c:v>Male FTE</c:v>
                  </c:pt>
                  <c:pt idx="3">
                    <c:v>Female FTE</c:v>
                  </c:pt>
                  <c:pt idx="4">
                    <c:v>Male </c:v>
                  </c:pt>
                  <c:pt idx="5">
                    <c:v>Female</c:v>
                  </c:pt>
                </c:lvl>
                <c:lvl>
                  <c:pt idx="0">
                    <c:v>Full time</c:v>
                  </c:pt>
                  <c:pt idx="2">
                    <c:v>Part time</c:v>
                  </c:pt>
                  <c:pt idx="4">
                    <c:v>HSEA 2017-18 Statistics of PGTs studying languages across the sector</c:v>
                  </c:pt>
                </c:lvl>
              </c:multiLvlStrCache>
            </c:multiLvlStrRef>
          </c:cat>
          <c:val>
            <c:numRef>
              <c:f>Sheet1!$B$121:$G$121</c:f>
              <c:numCache>
                <c:formatCode>0%</c:formatCode>
                <c:ptCount val="6"/>
                <c:pt idx="0">
                  <c:v>0.5</c:v>
                </c:pt>
                <c:pt idx="1">
                  <c:v>0.5</c:v>
                </c:pt>
                <c:pt idx="2">
                  <c:v>0.33</c:v>
                </c:pt>
                <c:pt idx="3">
                  <c:v>0.67</c:v>
                </c:pt>
                <c:pt idx="4">
                  <c:v>0</c:v>
                </c:pt>
                <c:pt idx="5">
                  <c:v>0</c:v>
                </c:pt>
              </c:numCache>
            </c:numRef>
          </c:val>
          <c:extLst>
            <c:ext xmlns:c15="http://schemas.microsoft.com/office/drawing/2012/chart" uri="{02D57815-91ED-43cb-92C2-25804820EDAC}">
              <c15:datalabelsRange>
                <c15:f>Sheet1!$H$125:$K$125</c15:f>
                <c15:dlblRangeCache>
                  <c:ptCount val="4"/>
                  <c:pt idx="0">
                    <c:v>4</c:v>
                  </c:pt>
                  <c:pt idx="1">
                    <c:v>4</c:v>
                  </c:pt>
                  <c:pt idx="2">
                    <c:v>1</c:v>
                  </c:pt>
                  <c:pt idx="3">
                    <c:v>2</c:v>
                  </c:pt>
                </c15:dlblRangeCache>
              </c15:datalabelsRange>
            </c:ext>
            <c:ext xmlns:c16="http://schemas.microsoft.com/office/drawing/2014/chart" uri="{C3380CC4-5D6E-409C-BE32-E72D297353CC}">
              <c16:uniqueId val="{00000006-9A73-427E-A00E-7A9436616589}"/>
            </c:ext>
          </c:extLst>
        </c:ser>
        <c:ser>
          <c:idx val="1"/>
          <c:order val="1"/>
          <c:tx>
            <c:strRef>
              <c:f>Sheet1!$A$122</c:f>
              <c:strCache>
                <c:ptCount val="1"/>
                <c:pt idx="0">
                  <c:v>2017-18</c:v>
                </c:pt>
              </c:strCache>
            </c:strRef>
          </c:tx>
          <c:spPr>
            <a:solidFill>
              <a:schemeClr val="accent2"/>
            </a:solidFill>
            <a:ln>
              <a:noFill/>
            </a:ln>
            <a:effectLst/>
          </c:spPr>
          <c:invertIfNegative val="0"/>
          <c:dLbls>
            <c:dLbl>
              <c:idx val="0"/>
              <c:layout/>
              <c:tx>
                <c:rich>
                  <a:bodyPr/>
                  <a:lstStyle/>
                  <a:p>
                    <a:fld id="{3C61AA59-C82C-487D-8ADA-ADD5DCF56CB0}"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9A73-427E-A00E-7A9436616589}"/>
                </c:ext>
              </c:extLst>
            </c:dLbl>
            <c:dLbl>
              <c:idx val="1"/>
              <c:layout/>
              <c:tx>
                <c:rich>
                  <a:bodyPr/>
                  <a:lstStyle/>
                  <a:p>
                    <a:fld id="{7446706A-EDF7-4C34-AB65-67ECC6111BB4}"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9A73-427E-A00E-7A9436616589}"/>
                </c:ext>
              </c:extLst>
            </c:dLbl>
            <c:dLbl>
              <c:idx val="2"/>
              <c:layout/>
              <c:tx>
                <c:rich>
                  <a:bodyPr/>
                  <a:lstStyle/>
                  <a:p>
                    <a:fld id="{60BF78F5-6735-4F31-9F67-046DA2F0FB38}"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9A73-427E-A00E-7A9436616589}"/>
                </c:ext>
              </c:extLst>
            </c:dLbl>
            <c:dLbl>
              <c:idx val="3"/>
              <c:layout/>
              <c:tx>
                <c:rich>
                  <a:bodyPr/>
                  <a:lstStyle/>
                  <a:p>
                    <a:fld id="{21529D0F-8D30-4084-A171-515B40C2519C}"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9A73-427E-A00E-7A9436616589}"/>
                </c:ext>
              </c:extLst>
            </c:dLbl>
            <c:dLbl>
              <c:idx val="4"/>
              <c:layout/>
              <c:tx>
                <c:rich>
                  <a:bodyPr/>
                  <a:lstStyle/>
                  <a:p>
                    <a:endParaRPr lang="en-US"/>
                  </a:p>
                </c:rich>
              </c:tx>
              <c:showLegendKey val="0"/>
              <c:showVal val="0"/>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9A73-427E-A00E-7A9436616589}"/>
                </c:ext>
              </c:extLst>
            </c:dLbl>
            <c:dLbl>
              <c:idx val="5"/>
              <c:layout/>
              <c:tx>
                <c:rich>
                  <a:bodyPr/>
                  <a:lstStyle/>
                  <a:p>
                    <a:endParaRPr lang="en-US"/>
                  </a:p>
                </c:rich>
              </c:tx>
              <c:showLegendKey val="0"/>
              <c:showVal val="0"/>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C-9A73-427E-A00E-7A9436616589}"/>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Sheet1!$B$119:$G$120</c:f>
              <c:multiLvlStrCache>
                <c:ptCount val="6"/>
                <c:lvl>
                  <c:pt idx="0">
                    <c:v>Male FTE</c:v>
                  </c:pt>
                  <c:pt idx="1">
                    <c:v>Female FTE</c:v>
                  </c:pt>
                  <c:pt idx="2">
                    <c:v>Male FTE</c:v>
                  </c:pt>
                  <c:pt idx="3">
                    <c:v>Female FTE</c:v>
                  </c:pt>
                  <c:pt idx="4">
                    <c:v>Male </c:v>
                  </c:pt>
                  <c:pt idx="5">
                    <c:v>Female</c:v>
                  </c:pt>
                </c:lvl>
                <c:lvl>
                  <c:pt idx="0">
                    <c:v>Full time</c:v>
                  </c:pt>
                  <c:pt idx="2">
                    <c:v>Part time</c:v>
                  </c:pt>
                  <c:pt idx="4">
                    <c:v>HSEA 2017-18 Statistics of PGTs studying languages across the sector</c:v>
                  </c:pt>
                </c:lvl>
              </c:multiLvlStrCache>
            </c:multiLvlStrRef>
          </c:cat>
          <c:val>
            <c:numRef>
              <c:f>Sheet1!$B$122:$G$122</c:f>
              <c:numCache>
                <c:formatCode>0%</c:formatCode>
                <c:ptCount val="6"/>
                <c:pt idx="0">
                  <c:v>0.17</c:v>
                </c:pt>
                <c:pt idx="1">
                  <c:v>0.83</c:v>
                </c:pt>
                <c:pt idx="2">
                  <c:v>0.5</c:v>
                </c:pt>
                <c:pt idx="3">
                  <c:v>0.5</c:v>
                </c:pt>
                <c:pt idx="4">
                  <c:v>0.31</c:v>
                </c:pt>
                <c:pt idx="5">
                  <c:v>0.72</c:v>
                </c:pt>
              </c:numCache>
            </c:numRef>
          </c:val>
          <c:extLst>
            <c:ext xmlns:c15="http://schemas.microsoft.com/office/drawing/2012/chart" uri="{02D57815-91ED-43cb-92C2-25804820EDAC}">
              <c15:datalabelsRange>
                <c15:f>Sheet1!$H$126:$K$126</c15:f>
                <c15:dlblRangeCache>
                  <c:ptCount val="4"/>
                  <c:pt idx="0">
                    <c:v>1</c:v>
                  </c:pt>
                  <c:pt idx="1">
                    <c:v>5</c:v>
                  </c:pt>
                  <c:pt idx="2">
                    <c:v>2</c:v>
                  </c:pt>
                  <c:pt idx="3">
                    <c:v>2</c:v>
                  </c:pt>
                </c15:dlblRangeCache>
              </c15:datalabelsRange>
            </c:ext>
            <c:ext xmlns:c16="http://schemas.microsoft.com/office/drawing/2014/chart" uri="{C3380CC4-5D6E-409C-BE32-E72D297353CC}">
              <c16:uniqueId val="{0000000D-9A73-427E-A00E-7A9436616589}"/>
            </c:ext>
          </c:extLst>
        </c:ser>
        <c:ser>
          <c:idx val="2"/>
          <c:order val="2"/>
          <c:tx>
            <c:strRef>
              <c:f>Sheet1!$A$123</c:f>
              <c:strCache>
                <c:ptCount val="1"/>
                <c:pt idx="0">
                  <c:v>2018-19</c:v>
                </c:pt>
              </c:strCache>
            </c:strRef>
          </c:tx>
          <c:spPr>
            <a:solidFill>
              <a:schemeClr val="accent2">
                <a:tint val="65000"/>
              </a:schemeClr>
            </a:solidFill>
            <a:ln>
              <a:noFill/>
            </a:ln>
            <a:effectLst/>
          </c:spPr>
          <c:invertIfNegative val="0"/>
          <c:dLbls>
            <c:dLbl>
              <c:idx val="0"/>
              <c:layout/>
              <c:tx>
                <c:rich>
                  <a:bodyPr/>
                  <a:lstStyle/>
                  <a:p>
                    <a:fld id="{594A4F92-B71B-4D22-AC7A-99EE3B44F2F5}"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E-9A73-427E-A00E-7A9436616589}"/>
                </c:ext>
              </c:extLst>
            </c:dLbl>
            <c:dLbl>
              <c:idx val="1"/>
              <c:layout/>
              <c:tx>
                <c:rich>
                  <a:bodyPr/>
                  <a:lstStyle/>
                  <a:p>
                    <a:fld id="{60E01C2F-78A8-49C8-B30A-FBA26484D9A6}"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9A73-427E-A00E-7A9436616589}"/>
                </c:ext>
              </c:extLst>
            </c:dLbl>
            <c:dLbl>
              <c:idx val="2"/>
              <c:layout/>
              <c:tx>
                <c:rich>
                  <a:bodyPr/>
                  <a:lstStyle/>
                  <a:p>
                    <a:fld id="{1FFBF98C-70E2-43C0-B7F2-F30B8708E550}"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9A73-427E-A00E-7A9436616589}"/>
                </c:ext>
              </c:extLst>
            </c:dLbl>
            <c:dLbl>
              <c:idx val="3"/>
              <c:layout/>
              <c:tx>
                <c:rich>
                  <a:bodyPr/>
                  <a:lstStyle/>
                  <a:p>
                    <a:fld id="{E87ADC66-14C2-484E-8EB3-07AB915655D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9A73-427E-A00E-7A9436616589}"/>
                </c:ext>
              </c:extLst>
            </c:dLbl>
            <c:dLbl>
              <c:idx val="4"/>
              <c:layout/>
              <c:tx>
                <c:rich>
                  <a:bodyPr/>
                  <a:lstStyle/>
                  <a:p>
                    <a:endParaRPr lang="en-US"/>
                  </a:p>
                </c:rich>
              </c:tx>
              <c:showLegendKey val="0"/>
              <c:showVal val="0"/>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2-9A73-427E-A00E-7A9436616589}"/>
                </c:ext>
              </c:extLst>
            </c:dLbl>
            <c:dLbl>
              <c:idx val="5"/>
              <c:layout/>
              <c:tx>
                <c:rich>
                  <a:bodyPr/>
                  <a:lstStyle/>
                  <a:p>
                    <a:endParaRPr lang="en-US"/>
                  </a:p>
                </c:rich>
              </c:tx>
              <c:showLegendKey val="0"/>
              <c:showVal val="0"/>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3-9A73-427E-A00E-7A9436616589}"/>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Sheet1!$B$119:$G$120</c:f>
              <c:multiLvlStrCache>
                <c:ptCount val="6"/>
                <c:lvl>
                  <c:pt idx="0">
                    <c:v>Male FTE</c:v>
                  </c:pt>
                  <c:pt idx="1">
                    <c:v>Female FTE</c:v>
                  </c:pt>
                  <c:pt idx="2">
                    <c:v>Male FTE</c:v>
                  </c:pt>
                  <c:pt idx="3">
                    <c:v>Female FTE</c:v>
                  </c:pt>
                  <c:pt idx="4">
                    <c:v>Male </c:v>
                  </c:pt>
                  <c:pt idx="5">
                    <c:v>Female</c:v>
                  </c:pt>
                </c:lvl>
                <c:lvl>
                  <c:pt idx="0">
                    <c:v>Full time</c:v>
                  </c:pt>
                  <c:pt idx="2">
                    <c:v>Part time</c:v>
                  </c:pt>
                  <c:pt idx="4">
                    <c:v>HSEA 2017-18 Statistics of PGTs studying languages across the sector</c:v>
                  </c:pt>
                </c:lvl>
              </c:multiLvlStrCache>
            </c:multiLvlStrRef>
          </c:cat>
          <c:val>
            <c:numRef>
              <c:f>Sheet1!$B$123:$G$123</c:f>
              <c:numCache>
                <c:formatCode>0%</c:formatCode>
                <c:ptCount val="6"/>
                <c:pt idx="0">
                  <c:v>0.28999999999999998</c:v>
                </c:pt>
                <c:pt idx="1">
                  <c:v>0.71</c:v>
                </c:pt>
                <c:pt idx="2">
                  <c:v>0</c:v>
                </c:pt>
                <c:pt idx="3">
                  <c:v>0</c:v>
                </c:pt>
                <c:pt idx="4">
                  <c:v>0</c:v>
                </c:pt>
                <c:pt idx="5">
                  <c:v>0</c:v>
                </c:pt>
              </c:numCache>
            </c:numRef>
          </c:val>
          <c:extLst>
            <c:ext xmlns:c15="http://schemas.microsoft.com/office/drawing/2012/chart" uri="{02D57815-91ED-43cb-92C2-25804820EDAC}">
              <c15:datalabelsRange>
                <c15:f>Sheet1!$H$127:$K$127</c15:f>
                <c15:dlblRangeCache>
                  <c:ptCount val="4"/>
                  <c:pt idx="0">
                    <c:v>5</c:v>
                  </c:pt>
                  <c:pt idx="1">
                    <c:v>12</c:v>
                  </c:pt>
                  <c:pt idx="2">
                    <c:v>0</c:v>
                  </c:pt>
                  <c:pt idx="3">
                    <c:v>0</c:v>
                  </c:pt>
                </c15:dlblRangeCache>
              </c15:datalabelsRange>
            </c:ext>
            <c:ext xmlns:c16="http://schemas.microsoft.com/office/drawing/2014/chart" uri="{C3380CC4-5D6E-409C-BE32-E72D297353CC}">
              <c16:uniqueId val="{00000014-9A73-427E-A00E-7A9436616589}"/>
            </c:ext>
          </c:extLst>
        </c:ser>
        <c:dLbls>
          <c:showLegendKey val="0"/>
          <c:showVal val="0"/>
          <c:showCatName val="0"/>
          <c:showSerName val="0"/>
          <c:showPercent val="0"/>
          <c:showBubbleSize val="0"/>
        </c:dLbls>
        <c:gapWidth val="219"/>
        <c:overlap val="-27"/>
        <c:axId val="542400496"/>
        <c:axId val="542400824"/>
      </c:barChart>
      <c:catAx>
        <c:axId val="5424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2400824"/>
        <c:crosses val="autoZero"/>
        <c:auto val="1"/>
        <c:lblAlgn val="ctr"/>
        <c:lblOffset val="100"/>
        <c:noMultiLvlLbl val="0"/>
      </c:catAx>
      <c:valAx>
        <c:axId val="542400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2400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r>
              <a:rPr lang="en-GB"/>
              <a:t>Figure 12:</a:t>
            </a:r>
            <a:r>
              <a:rPr lang="en-GB" baseline="0"/>
              <a:t> </a:t>
            </a:r>
            <a:r>
              <a:rPr lang="en-GB"/>
              <a:t>PGT applications, offers, acceptances and registrations by gender</a:t>
            </a:r>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col"/>
        <c:grouping val="clustered"/>
        <c:varyColors val="0"/>
        <c:ser>
          <c:idx val="0"/>
          <c:order val="0"/>
          <c:tx>
            <c:strRef>
              <c:f>Sheet1!$A$152</c:f>
              <c:strCache>
                <c:ptCount val="1"/>
                <c:pt idx="0">
                  <c:v>2015-16</c:v>
                </c:pt>
              </c:strCache>
            </c:strRef>
          </c:tx>
          <c:spPr>
            <a:solidFill>
              <a:schemeClr val="accent2">
                <a:shade val="58000"/>
              </a:schemeClr>
            </a:solidFill>
            <a:ln>
              <a:noFill/>
            </a:ln>
            <a:effectLst/>
          </c:spPr>
          <c:invertIfNegative val="0"/>
          <c:dLbls>
            <c:dLbl>
              <c:idx val="0"/>
              <c:layout/>
              <c:tx>
                <c:rich>
                  <a:bodyPr/>
                  <a:lstStyle/>
                  <a:p>
                    <a:fld id="{643130CF-7F62-47A9-9A62-F3EC6A6A8939}"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5CE-4B5B-B4A7-2D7F939AA8B6}"/>
                </c:ext>
              </c:extLst>
            </c:dLbl>
            <c:dLbl>
              <c:idx val="1"/>
              <c:layout/>
              <c:tx>
                <c:rich>
                  <a:bodyPr/>
                  <a:lstStyle/>
                  <a:p>
                    <a:fld id="{6CCC9154-00EC-4E0D-860D-FE1BFFB7F4E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5CE-4B5B-B4A7-2D7F939AA8B6}"/>
                </c:ext>
              </c:extLst>
            </c:dLbl>
            <c:dLbl>
              <c:idx val="2"/>
              <c:layout/>
              <c:tx>
                <c:rich>
                  <a:bodyPr/>
                  <a:lstStyle/>
                  <a:p>
                    <a:fld id="{C33DF5CA-3F46-4079-94FD-22BB675E128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5CE-4B5B-B4A7-2D7F939AA8B6}"/>
                </c:ext>
              </c:extLst>
            </c:dLbl>
            <c:dLbl>
              <c:idx val="3"/>
              <c:layout/>
              <c:tx>
                <c:rich>
                  <a:bodyPr/>
                  <a:lstStyle/>
                  <a:p>
                    <a:fld id="{6AC0B51B-D0F5-48B4-BDA3-2130DE9434D4}"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5CE-4B5B-B4A7-2D7F939AA8B6}"/>
                </c:ext>
              </c:extLst>
            </c:dLbl>
            <c:dLbl>
              <c:idx val="4"/>
              <c:layout/>
              <c:tx>
                <c:rich>
                  <a:bodyPr/>
                  <a:lstStyle/>
                  <a:p>
                    <a:fld id="{0D21C73E-EAB0-497F-9FB5-FEC95537971A}"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5CE-4B5B-B4A7-2D7F939AA8B6}"/>
                </c:ext>
              </c:extLst>
            </c:dLbl>
            <c:dLbl>
              <c:idx val="5"/>
              <c:layout/>
              <c:tx>
                <c:rich>
                  <a:bodyPr/>
                  <a:lstStyle/>
                  <a:p>
                    <a:fld id="{E99D6343-8DD7-40AC-8612-69E29C95D29E}"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5CE-4B5B-B4A7-2D7F939AA8B6}"/>
                </c:ext>
              </c:extLst>
            </c:dLbl>
            <c:dLbl>
              <c:idx val="6"/>
              <c:layout/>
              <c:tx>
                <c:rich>
                  <a:bodyPr/>
                  <a:lstStyle/>
                  <a:p>
                    <a:fld id="{83E2C172-6769-41A0-92D3-8E8B73871EEA}"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35CE-4B5B-B4A7-2D7F939AA8B6}"/>
                </c:ext>
              </c:extLst>
            </c:dLbl>
            <c:dLbl>
              <c:idx val="7"/>
              <c:layout/>
              <c:tx>
                <c:rich>
                  <a:bodyPr/>
                  <a:lstStyle/>
                  <a:p>
                    <a:fld id="{1602ED79-AFBA-4FBC-8BD0-C3A9B9F21782}"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35CE-4B5B-B4A7-2D7F939AA8B6}"/>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Sheet1!$B$150:$I$151</c:f>
              <c:multiLvlStrCache>
                <c:ptCount val="8"/>
                <c:lvl>
                  <c:pt idx="0">
                    <c:v>M FTE</c:v>
                  </c:pt>
                  <c:pt idx="1">
                    <c:v>F FTE</c:v>
                  </c:pt>
                  <c:pt idx="2">
                    <c:v>M FTE</c:v>
                  </c:pt>
                  <c:pt idx="3">
                    <c:v>F FTE</c:v>
                  </c:pt>
                  <c:pt idx="4">
                    <c:v>M FTE </c:v>
                  </c:pt>
                  <c:pt idx="5">
                    <c:v>F FTE</c:v>
                  </c:pt>
                  <c:pt idx="6">
                    <c:v>M FTE </c:v>
                  </c:pt>
                  <c:pt idx="7">
                    <c:v>F FTE</c:v>
                  </c:pt>
                </c:lvl>
                <c:lvl>
                  <c:pt idx="0">
                    <c:v>Applications</c:v>
                  </c:pt>
                  <c:pt idx="2">
                    <c:v>Offers</c:v>
                  </c:pt>
                  <c:pt idx="4">
                    <c:v>Acceptances</c:v>
                  </c:pt>
                  <c:pt idx="6">
                    <c:v>Registrations</c:v>
                  </c:pt>
                </c:lvl>
              </c:multiLvlStrCache>
            </c:multiLvlStrRef>
          </c:cat>
          <c:val>
            <c:numRef>
              <c:f>Sheet1!$B$152:$I$152</c:f>
              <c:numCache>
                <c:formatCode>0%</c:formatCode>
                <c:ptCount val="8"/>
                <c:pt idx="0">
                  <c:v>0.25</c:v>
                </c:pt>
                <c:pt idx="1">
                  <c:v>0.75</c:v>
                </c:pt>
                <c:pt idx="2">
                  <c:v>0.28999999999999998</c:v>
                </c:pt>
                <c:pt idx="3">
                  <c:v>0.71</c:v>
                </c:pt>
                <c:pt idx="4">
                  <c:v>0.28999999999999998</c:v>
                </c:pt>
                <c:pt idx="5">
                  <c:v>0.71</c:v>
                </c:pt>
                <c:pt idx="6">
                  <c:v>0.25</c:v>
                </c:pt>
                <c:pt idx="7">
                  <c:v>0.75</c:v>
                </c:pt>
              </c:numCache>
            </c:numRef>
          </c:val>
          <c:extLst>
            <c:ext xmlns:c15="http://schemas.microsoft.com/office/drawing/2012/chart" uri="{02D57815-91ED-43cb-92C2-25804820EDAC}">
              <c15:datalabelsRange>
                <c15:f>Sheet1!$J$157:$Q$157</c15:f>
                <c15:dlblRangeCache>
                  <c:ptCount val="8"/>
                  <c:pt idx="0">
                    <c:v>4</c:v>
                  </c:pt>
                  <c:pt idx="1">
                    <c:v>12</c:v>
                  </c:pt>
                  <c:pt idx="2">
                    <c:v>2</c:v>
                  </c:pt>
                  <c:pt idx="3">
                    <c:v>5</c:v>
                  </c:pt>
                  <c:pt idx="4">
                    <c:v>2</c:v>
                  </c:pt>
                  <c:pt idx="5">
                    <c:v>5</c:v>
                  </c:pt>
                  <c:pt idx="6">
                    <c:v>1</c:v>
                  </c:pt>
                  <c:pt idx="7">
                    <c:v>3</c:v>
                  </c:pt>
                </c15:dlblRangeCache>
              </c15:datalabelsRange>
            </c:ext>
            <c:ext xmlns:c16="http://schemas.microsoft.com/office/drawing/2014/chart" uri="{C3380CC4-5D6E-409C-BE32-E72D297353CC}">
              <c16:uniqueId val="{00000008-35CE-4B5B-B4A7-2D7F939AA8B6}"/>
            </c:ext>
          </c:extLst>
        </c:ser>
        <c:ser>
          <c:idx val="1"/>
          <c:order val="1"/>
          <c:tx>
            <c:strRef>
              <c:f>Sheet1!$A$153</c:f>
              <c:strCache>
                <c:ptCount val="1"/>
                <c:pt idx="0">
                  <c:v>2016-17</c:v>
                </c:pt>
              </c:strCache>
            </c:strRef>
          </c:tx>
          <c:spPr>
            <a:solidFill>
              <a:schemeClr val="accent2">
                <a:shade val="86000"/>
              </a:schemeClr>
            </a:solidFill>
            <a:ln>
              <a:noFill/>
            </a:ln>
            <a:effectLst/>
          </c:spPr>
          <c:invertIfNegative val="0"/>
          <c:dLbls>
            <c:dLbl>
              <c:idx val="0"/>
              <c:layout/>
              <c:tx>
                <c:rich>
                  <a:bodyPr/>
                  <a:lstStyle/>
                  <a:p>
                    <a:fld id="{72CCA209-DDCB-4A80-BA7F-024D16AA754D}" type="CELLRANGE">
                      <a:rPr lang="en-US"/>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5CE-4B5B-B4A7-2D7F939AA8B6}"/>
                </c:ext>
              </c:extLst>
            </c:dLbl>
            <c:dLbl>
              <c:idx val="1"/>
              <c:layout/>
              <c:tx>
                <c:rich>
                  <a:bodyPr/>
                  <a:lstStyle/>
                  <a:p>
                    <a:fld id="{F8C1EDC0-A366-41BE-81EA-44F8D9CA1E4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5CE-4B5B-B4A7-2D7F939AA8B6}"/>
                </c:ext>
              </c:extLst>
            </c:dLbl>
            <c:dLbl>
              <c:idx val="2"/>
              <c:layout/>
              <c:tx>
                <c:rich>
                  <a:bodyPr/>
                  <a:lstStyle/>
                  <a:p>
                    <a:fld id="{47EB66F4-F87A-4771-A097-B79461F9D2F9}"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35CE-4B5B-B4A7-2D7F939AA8B6}"/>
                </c:ext>
              </c:extLst>
            </c:dLbl>
            <c:dLbl>
              <c:idx val="3"/>
              <c:layout/>
              <c:tx>
                <c:rich>
                  <a:bodyPr/>
                  <a:lstStyle/>
                  <a:p>
                    <a:fld id="{4330F1A0-D64F-488B-A481-50F3BFD6EA6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35CE-4B5B-B4A7-2D7F939AA8B6}"/>
                </c:ext>
              </c:extLst>
            </c:dLbl>
            <c:dLbl>
              <c:idx val="4"/>
              <c:layout/>
              <c:tx>
                <c:rich>
                  <a:bodyPr/>
                  <a:lstStyle/>
                  <a:p>
                    <a:fld id="{19951124-FFD6-4483-AA12-CD9B8DEE00EF}"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35CE-4B5B-B4A7-2D7F939AA8B6}"/>
                </c:ext>
              </c:extLst>
            </c:dLbl>
            <c:dLbl>
              <c:idx val="5"/>
              <c:layout/>
              <c:tx>
                <c:rich>
                  <a:bodyPr/>
                  <a:lstStyle/>
                  <a:p>
                    <a:fld id="{86BA002A-BA58-40C2-9C42-6AC5ECC92838}"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35CE-4B5B-B4A7-2D7F939AA8B6}"/>
                </c:ext>
              </c:extLst>
            </c:dLbl>
            <c:dLbl>
              <c:idx val="6"/>
              <c:layout/>
              <c:tx>
                <c:rich>
                  <a:bodyPr/>
                  <a:lstStyle/>
                  <a:p>
                    <a:fld id="{28DBE139-1BFF-476D-8CC7-29E53AEC2D41}"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5CE-4B5B-B4A7-2D7F939AA8B6}"/>
                </c:ext>
              </c:extLst>
            </c:dLbl>
            <c:dLbl>
              <c:idx val="7"/>
              <c:layout/>
              <c:tx>
                <c:rich>
                  <a:bodyPr/>
                  <a:lstStyle/>
                  <a:p>
                    <a:fld id="{D7A33441-B55C-4195-9816-05217E4EB7F5}" type="CELLRANGE">
                      <a:rPr lang="en-GB"/>
                      <a:pPr/>
                      <a:t>[CELLRANGE]</a:t>
                    </a:fld>
                    <a:endParaRPr lang="en-GB"/>
                  </a:p>
                </c:rich>
              </c:tx>
              <c:showLegendKey val="0"/>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5CE-4B5B-B4A7-2D7F939AA8B6}"/>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Sheet1!$B$150:$I$151</c:f>
              <c:multiLvlStrCache>
                <c:ptCount val="8"/>
                <c:lvl>
                  <c:pt idx="0">
                    <c:v>M FTE</c:v>
                  </c:pt>
                  <c:pt idx="1">
                    <c:v>F FTE</c:v>
                  </c:pt>
                  <c:pt idx="2">
                    <c:v>M FTE</c:v>
                  </c:pt>
                  <c:pt idx="3">
                    <c:v>F FTE</c:v>
                  </c:pt>
                  <c:pt idx="4">
                    <c:v>M FTE </c:v>
                  </c:pt>
                  <c:pt idx="5">
                    <c:v>F FTE</c:v>
                  </c:pt>
                  <c:pt idx="6">
                    <c:v>M FTE </c:v>
                  </c:pt>
                  <c:pt idx="7">
                    <c:v>F FTE</c:v>
                  </c:pt>
                </c:lvl>
                <c:lvl>
                  <c:pt idx="0">
                    <c:v>Applications</c:v>
                  </c:pt>
                  <c:pt idx="2">
                    <c:v>Offers</c:v>
                  </c:pt>
                  <c:pt idx="4">
                    <c:v>Acceptances</c:v>
                  </c:pt>
                  <c:pt idx="6">
                    <c:v>Registrations</c:v>
                  </c:pt>
                </c:lvl>
              </c:multiLvlStrCache>
            </c:multiLvlStrRef>
          </c:cat>
          <c:val>
            <c:numRef>
              <c:f>Sheet1!$B$153:$I$153</c:f>
              <c:numCache>
                <c:formatCode>0%</c:formatCode>
                <c:ptCount val="8"/>
                <c:pt idx="0">
                  <c:v>0.37</c:v>
                </c:pt>
                <c:pt idx="1">
                  <c:v>0.63</c:v>
                </c:pt>
                <c:pt idx="2">
                  <c:v>0.41</c:v>
                </c:pt>
                <c:pt idx="3">
                  <c:v>0.59</c:v>
                </c:pt>
                <c:pt idx="4">
                  <c:v>0.44</c:v>
                </c:pt>
                <c:pt idx="5">
                  <c:v>0.56000000000000005</c:v>
                </c:pt>
                <c:pt idx="6">
                  <c:v>0.45</c:v>
                </c:pt>
                <c:pt idx="7">
                  <c:v>0.55000000000000004</c:v>
                </c:pt>
              </c:numCache>
            </c:numRef>
          </c:val>
          <c:extLst>
            <c:ext xmlns:c15="http://schemas.microsoft.com/office/drawing/2012/chart" uri="{02D57815-91ED-43cb-92C2-25804820EDAC}">
              <c15:datalabelsRange>
                <c15:f>Sheet1!$J$158:$Q$158</c15:f>
                <c15:dlblRangeCache>
                  <c:ptCount val="8"/>
                  <c:pt idx="0">
                    <c:v>10</c:v>
                  </c:pt>
                  <c:pt idx="1">
                    <c:v>17</c:v>
                  </c:pt>
                  <c:pt idx="2">
                    <c:v>9</c:v>
                  </c:pt>
                  <c:pt idx="3">
                    <c:v>13</c:v>
                  </c:pt>
                  <c:pt idx="4">
                    <c:v>8</c:v>
                  </c:pt>
                  <c:pt idx="5">
                    <c:v>10</c:v>
                  </c:pt>
                  <c:pt idx="6">
                    <c:v>5</c:v>
                  </c:pt>
                  <c:pt idx="7">
                    <c:v>6</c:v>
                  </c:pt>
                </c15:dlblRangeCache>
              </c15:datalabelsRange>
            </c:ext>
            <c:ext xmlns:c16="http://schemas.microsoft.com/office/drawing/2014/chart" uri="{C3380CC4-5D6E-409C-BE32-E72D297353CC}">
              <c16:uniqueId val="{00000011-35CE-4B5B-B4A7-2D7F939AA8B6}"/>
            </c:ext>
          </c:extLst>
        </c:ser>
        <c:ser>
          <c:idx val="2"/>
          <c:order val="2"/>
          <c:tx>
            <c:strRef>
              <c:f>Sheet1!$A$154</c:f>
              <c:strCache>
                <c:ptCount val="1"/>
                <c:pt idx="0">
                  <c:v>2017-18</c:v>
                </c:pt>
              </c:strCache>
            </c:strRef>
          </c:tx>
          <c:spPr>
            <a:solidFill>
              <a:schemeClr val="accent2">
                <a:tint val="86000"/>
              </a:schemeClr>
            </a:solidFill>
            <a:ln>
              <a:noFill/>
            </a:ln>
            <a:effectLst/>
          </c:spPr>
          <c:invertIfNegative val="0"/>
          <c:dLbls>
            <c:dLbl>
              <c:idx val="0"/>
              <c:layout/>
              <c:tx>
                <c:rich>
                  <a:bodyPr/>
                  <a:lstStyle/>
                  <a:p>
                    <a:fld id="{FB75CA22-4F71-4599-8055-4B8F9E15BAE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2-35CE-4B5B-B4A7-2D7F939AA8B6}"/>
                </c:ext>
              </c:extLst>
            </c:dLbl>
            <c:dLbl>
              <c:idx val="1"/>
              <c:layout/>
              <c:tx>
                <c:rich>
                  <a:bodyPr/>
                  <a:lstStyle/>
                  <a:p>
                    <a:fld id="{215819CC-88A5-4886-9DCD-DA08739C319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35CE-4B5B-B4A7-2D7F939AA8B6}"/>
                </c:ext>
              </c:extLst>
            </c:dLbl>
            <c:dLbl>
              <c:idx val="2"/>
              <c:layout/>
              <c:tx>
                <c:rich>
                  <a:bodyPr/>
                  <a:lstStyle/>
                  <a:p>
                    <a:fld id="{FDB6982A-D8E7-4A5F-80A6-FD9551C531D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35CE-4B5B-B4A7-2D7F939AA8B6}"/>
                </c:ext>
              </c:extLst>
            </c:dLbl>
            <c:dLbl>
              <c:idx val="3"/>
              <c:layout/>
              <c:tx>
                <c:rich>
                  <a:bodyPr/>
                  <a:lstStyle/>
                  <a:p>
                    <a:fld id="{92E38E6D-A4A4-4E85-916F-201B0AA09D6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35CE-4B5B-B4A7-2D7F939AA8B6}"/>
                </c:ext>
              </c:extLst>
            </c:dLbl>
            <c:dLbl>
              <c:idx val="4"/>
              <c:layout/>
              <c:tx>
                <c:rich>
                  <a:bodyPr/>
                  <a:lstStyle/>
                  <a:p>
                    <a:fld id="{A23F3701-093F-4A0A-80D5-FE5105CDC3C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35CE-4B5B-B4A7-2D7F939AA8B6}"/>
                </c:ext>
              </c:extLst>
            </c:dLbl>
            <c:dLbl>
              <c:idx val="5"/>
              <c:layout/>
              <c:tx>
                <c:rich>
                  <a:bodyPr/>
                  <a:lstStyle/>
                  <a:p>
                    <a:fld id="{6FAAC84E-9E6B-4FE5-8440-3899CB87BA8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35CE-4B5B-B4A7-2D7F939AA8B6}"/>
                </c:ext>
              </c:extLst>
            </c:dLbl>
            <c:dLbl>
              <c:idx val="6"/>
              <c:layout/>
              <c:tx>
                <c:rich>
                  <a:bodyPr/>
                  <a:lstStyle/>
                  <a:p>
                    <a:fld id="{9614F23E-3486-4240-A813-A1E9C4B71BF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35CE-4B5B-B4A7-2D7F939AA8B6}"/>
                </c:ext>
              </c:extLst>
            </c:dLbl>
            <c:dLbl>
              <c:idx val="7"/>
              <c:layout/>
              <c:tx>
                <c:rich>
                  <a:bodyPr/>
                  <a:lstStyle/>
                  <a:p>
                    <a:fld id="{BC08B2EC-9C7E-45C6-BD41-C4A21E79549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35CE-4B5B-B4A7-2D7F939AA8B6}"/>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Sheet1!$B$150:$I$151</c:f>
              <c:multiLvlStrCache>
                <c:ptCount val="8"/>
                <c:lvl>
                  <c:pt idx="0">
                    <c:v>M FTE</c:v>
                  </c:pt>
                  <c:pt idx="1">
                    <c:v>F FTE</c:v>
                  </c:pt>
                  <c:pt idx="2">
                    <c:v>M FTE</c:v>
                  </c:pt>
                  <c:pt idx="3">
                    <c:v>F FTE</c:v>
                  </c:pt>
                  <c:pt idx="4">
                    <c:v>M FTE </c:v>
                  </c:pt>
                  <c:pt idx="5">
                    <c:v>F FTE</c:v>
                  </c:pt>
                  <c:pt idx="6">
                    <c:v>M FTE </c:v>
                  </c:pt>
                  <c:pt idx="7">
                    <c:v>F FTE</c:v>
                  </c:pt>
                </c:lvl>
                <c:lvl>
                  <c:pt idx="0">
                    <c:v>Applications</c:v>
                  </c:pt>
                  <c:pt idx="2">
                    <c:v>Offers</c:v>
                  </c:pt>
                  <c:pt idx="4">
                    <c:v>Acceptances</c:v>
                  </c:pt>
                  <c:pt idx="6">
                    <c:v>Registrations</c:v>
                  </c:pt>
                </c:lvl>
              </c:multiLvlStrCache>
            </c:multiLvlStrRef>
          </c:cat>
          <c:val>
            <c:numRef>
              <c:f>Sheet1!$B$154:$I$154</c:f>
              <c:numCache>
                <c:formatCode>0%</c:formatCode>
                <c:ptCount val="8"/>
                <c:pt idx="0">
                  <c:v>0.3</c:v>
                </c:pt>
                <c:pt idx="1">
                  <c:v>0.7</c:v>
                </c:pt>
                <c:pt idx="2">
                  <c:v>0.24</c:v>
                </c:pt>
                <c:pt idx="3">
                  <c:v>0.76</c:v>
                </c:pt>
                <c:pt idx="4">
                  <c:v>0.19</c:v>
                </c:pt>
                <c:pt idx="5">
                  <c:v>0.81</c:v>
                </c:pt>
                <c:pt idx="6">
                  <c:v>0.17</c:v>
                </c:pt>
                <c:pt idx="7">
                  <c:v>0.83</c:v>
                </c:pt>
              </c:numCache>
            </c:numRef>
          </c:val>
          <c:extLst>
            <c:ext xmlns:c15="http://schemas.microsoft.com/office/drawing/2012/chart" uri="{02D57815-91ED-43cb-92C2-25804820EDAC}">
              <c15:datalabelsRange>
                <c15:f>Sheet1!$J$159:$Q$159</c15:f>
                <c15:dlblRangeCache>
                  <c:ptCount val="8"/>
                  <c:pt idx="0">
                    <c:v>19</c:v>
                  </c:pt>
                  <c:pt idx="1">
                    <c:v>44</c:v>
                  </c:pt>
                  <c:pt idx="2">
                    <c:v>9</c:v>
                  </c:pt>
                  <c:pt idx="3">
                    <c:v>28</c:v>
                  </c:pt>
                  <c:pt idx="4">
                    <c:v>3</c:v>
                  </c:pt>
                  <c:pt idx="5">
                    <c:v>13</c:v>
                  </c:pt>
                  <c:pt idx="6">
                    <c:v>1</c:v>
                  </c:pt>
                  <c:pt idx="7">
                    <c:v>5</c:v>
                  </c:pt>
                </c15:dlblRangeCache>
              </c15:datalabelsRange>
            </c:ext>
            <c:ext xmlns:c16="http://schemas.microsoft.com/office/drawing/2014/chart" uri="{C3380CC4-5D6E-409C-BE32-E72D297353CC}">
              <c16:uniqueId val="{0000001A-35CE-4B5B-B4A7-2D7F939AA8B6}"/>
            </c:ext>
          </c:extLst>
        </c:ser>
        <c:ser>
          <c:idx val="3"/>
          <c:order val="3"/>
          <c:tx>
            <c:strRef>
              <c:f>Sheet1!$A$155</c:f>
              <c:strCache>
                <c:ptCount val="1"/>
                <c:pt idx="0">
                  <c:v>2018-19</c:v>
                </c:pt>
              </c:strCache>
            </c:strRef>
          </c:tx>
          <c:spPr>
            <a:solidFill>
              <a:schemeClr val="accent2">
                <a:tint val="58000"/>
              </a:schemeClr>
            </a:solidFill>
            <a:ln>
              <a:noFill/>
            </a:ln>
            <a:effectLst/>
          </c:spPr>
          <c:invertIfNegative val="0"/>
          <c:dLbls>
            <c:dLbl>
              <c:idx val="0"/>
              <c:layout/>
              <c:tx>
                <c:rich>
                  <a:bodyPr/>
                  <a:lstStyle/>
                  <a:p>
                    <a:fld id="{213C3630-CA5C-49EA-9A31-DF821C2F533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35CE-4B5B-B4A7-2D7F939AA8B6}"/>
                </c:ext>
              </c:extLst>
            </c:dLbl>
            <c:dLbl>
              <c:idx val="1"/>
              <c:layout/>
              <c:tx>
                <c:rich>
                  <a:bodyPr/>
                  <a:lstStyle/>
                  <a:p>
                    <a:fld id="{46DCA2E3-35B2-49F9-8A1E-3A493805F1F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35CE-4B5B-B4A7-2D7F939AA8B6}"/>
                </c:ext>
              </c:extLst>
            </c:dLbl>
            <c:dLbl>
              <c:idx val="2"/>
              <c:layout/>
              <c:tx>
                <c:rich>
                  <a:bodyPr/>
                  <a:lstStyle/>
                  <a:p>
                    <a:fld id="{34D3C041-B8D2-498B-8314-032FE5F07F1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35CE-4B5B-B4A7-2D7F939AA8B6}"/>
                </c:ext>
              </c:extLst>
            </c:dLbl>
            <c:dLbl>
              <c:idx val="3"/>
              <c:layout/>
              <c:tx>
                <c:rich>
                  <a:bodyPr/>
                  <a:lstStyle/>
                  <a:p>
                    <a:fld id="{615CC69C-A016-4162-BF1F-D1CA5067087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35CE-4B5B-B4A7-2D7F939AA8B6}"/>
                </c:ext>
              </c:extLst>
            </c:dLbl>
            <c:dLbl>
              <c:idx val="4"/>
              <c:layout/>
              <c:tx>
                <c:rich>
                  <a:bodyPr/>
                  <a:lstStyle/>
                  <a:p>
                    <a:fld id="{2175C96A-9522-4190-9A2A-219079B564C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35CE-4B5B-B4A7-2D7F939AA8B6}"/>
                </c:ext>
              </c:extLst>
            </c:dLbl>
            <c:dLbl>
              <c:idx val="5"/>
              <c:layout/>
              <c:tx>
                <c:rich>
                  <a:bodyPr/>
                  <a:lstStyle/>
                  <a:p>
                    <a:fld id="{D9A72586-DF63-42CD-BA55-FF0FFB81ED8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35CE-4B5B-B4A7-2D7F939AA8B6}"/>
                </c:ext>
              </c:extLst>
            </c:dLbl>
            <c:dLbl>
              <c:idx val="6"/>
              <c:layout/>
              <c:tx>
                <c:rich>
                  <a:bodyPr/>
                  <a:lstStyle/>
                  <a:p>
                    <a:fld id="{B5D54288-AEF7-41C7-9326-26E449C537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35CE-4B5B-B4A7-2D7F939AA8B6}"/>
                </c:ext>
              </c:extLst>
            </c:dLbl>
            <c:dLbl>
              <c:idx val="7"/>
              <c:layout/>
              <c:tx>
                <c:rich>
                  <a:bodyPr/>
                  <a:lstStyle/>
                  <a:p>
                    <a:fld id="{3D947011-309B-422C-991C-A531477CBB3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35CE-4B5B-B4A7-2D7F939AA8B6}"/>
                </c:ext>
              </c:extLst>
            </c:dLbl>
            <c:spPr>
              <a:noFill/>
              <a:ln>
                <a:noFill/>
              </a:ln>
              <a:effectLst/>
            </c:spPr>
            <c:txPr>
              <a:bodyPr rot="-5400000" spcFirstLastPara="1" vertOverflow="ellipsis" wrap="square" anchor="ctr" anchorCtr="1"/>
              <a:lstStyle/>
              <a:p>
                <a:pPr>
                  <a:defRPr sz="105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Sheet1!$B$150:$I$151</c:f>
              <c:multiLvlStrCache>
                <c:ptCount val="8"/>
                <c:lvl>
                  <c:pt idx="0">
                    <c:v>M FTE</c:v>
                  </c:pt>
                  <c:pt idx="1">
                    <c:v>F FTE</c:v>
                  </c:pt>
                  <c:pt idx="2">
                    <c:v>M FTE</c:v>
                  </c:pt>
                  <c:pt idx="3">
                    <c:v>F FTE</c:v>
                  </c:pt>
                  <c:pt idx="4">
                    <c:v>M FTE </c:v>
                  </c:pt>
                  <c:pt idx="5">
                    <c:v>F FTE</c:v>
                  </c:pt>
                  <c:pt idx="6">
                    <c:v>M FTE </c:v>
                  </c:pt>
                  <c:pt idx="7">
                    <c:v>F FTE</c:v>
                  </c:pt>
                </c:lvl>
                <c:lvl>
                  <c:pt idx="0">
                    <c:v>Applications</c:v>
                  </c:pt>
                  <c:pt idx="2">
                    <c:v>Offers</c:v>
                  </c:pt>
                  <c:pt idx="4">
                    <c:v>Acceptances</c:v>
                  </c:pt>
                  <c:pt idx="6">
                    <c:v>Registrations</c:v>
                  </c:pt>
                </c:lvl>
              </c:multiLvlStrCache>
            </c:multiLvlStrRef>
          </c:cat>
          <c:val>
            <c:numRef>
              <c:f>Sheet1!$B$155:$I$155</c:f>
              <c:numCache>
                <c:formatCode>0%</c:formatCode>
                <c:ptCount val="8"/>
                <c:pt idx="0">
                  <c:v>0.2</c:v>
                </c:pt>
                <c:pt idx="1">
                  <c:v>0.8</c:v>
                </c:pt>
                <c:pt idx="2">
                  <c:v>0.19</c:v>
                </c:pt>
                <c:pt idx="3">
                  <c:v>0.81</c:v>
                </c:pt>
                <c:pt idx="4">
                  <c:v>0.27</c:v>
                </c:pt>
                <c:pt idx="5">
                  <c:v>0.73</c:v>
                </c:pt>
                <c:pt idx="6">
                  <c:v>0.31</c:v>
                </c:pt>
                <c:pt idx="7">
                  <c:v>0.69</c:v>
                </c:pt>
              </c:numCache>
            </c:numRef>
          </c:val>
          <c:extLst>
            <c:ext xmlns:c15="http://schemas.microsoft.com/office/drawing/2012/chart" uri="{02D57815-91ED-43cb-92C2-25804820EDAC}">
              <c15:datalabelsRange>
                <c15:f>Sheet1!$J$160:$Q$160</c15:f>
                <c15:dlblRangeCache>
                  <c:ptCount val="8"/>
                  <c:pt idx="0">
                    <c:v>17</c:v>
                  </c:pt>
                  <c:pt idx="1">
                    <c:v>66</c:v>
                  </c:pt>
                  <c:pt idx="2">
                    <c:v>9</c:v>
                  </c:pt>
                  <c:pt idx="3">
                    <c:v>38</c:v>
                  </c:pt>
                  <c:pt idx="4">
                    <c:v>8</c:v>
                  </c:pt>
                  <c:pt idx="5">
                    <c:v>22</c:v>
                  </c:pt>
                  <c:pt idx="6">
                    <c:v>5</c:v>
                  </c:pt>
                  <c:pt idx="7">
                    <c:v>11</c:v>
                  </c:pt>
                </c15:dlblRangeCache>
              </c15:datalabelsRange>
            </c:ext>
            <c:ext xmlns:c16="http://schemas.microsoft.com/office/drawing/2014/chart" uri="{C3380CC4-5D6E-409C-BE32-E72D297353CC}">
              <c16:uniqueId val="{00000023-35CE-4B5B-B4A7-2D7F939AA8B6}"/>
            </c:ext>
          </c:extLst>
        </c:ser>
        <c:dLbls>
          <c:showLegendKey val="0"/>
          <c:showVal val="0"/>
          <c:showCatName val="0"/>
          <c:showSerName val="0"/>
          <c:showPercent val="0"/>
          <c:showBubbleSize val="0"/>
        </c:dLbls>
        <c:gapWidth val="219"/>
        <c:overlap val="-27"/>
        <c:axId val="541980576"/>
        <c:axId val="541976312"/>
      </c:barChart>
      <c:catAx>
        <c:axId val="54198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1976312"/>
        <c:crosses val="autoZero"/>
        <c:auto val="1"/>
        <c:lblAlgn val="ctr"/>
        <c:lblOffset val="100"/>
        <c:noMultiLvlLbl val="0"/>
      </c:catAx>
      <c:valAx>
        <c:axId val="541976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41980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thenaSwan">
      <a:dk1>
        <a:sysClr val="windowText" lastClr="000000"/>
      </a:dk1>
      <a:lt1>
        <a:sysClr val="window" lastClr="FFFFFF"/>
      </a:lt1>
      <a:dk2>
        <a:srgbClr val="003767"/>
      </a:dk2>
      <a:lt2>
        <a:srgbClr val="000000"/>
      </a:lt2>
      <a:accent1>
        <a:srgbClr val="003767"/>
      </a:accent1>
      <a:accent2>
        <a:srgbClr val="7F9BB3"/>
      </a:accent2>
      <a:accent3>
        <a:srgbClr val="31ADB7"/>
      </a:accent3>
      <a:accent4>
        <a:srgbClr val="9C9D9C"/>
      </a:accent4>
      <a:accent5>
        <a:srgbClr val="F3EEE3"/>
      </a:accent5>
      <a:accent6>
        <a:srgbClr val="E9E3D7"/>
      </a:accent6>
      <a:hlink>
        <a:srgbClr val="7F9BB3"/>
      </a:hlink>
      <a:folHlink>
        <a:srgbClr val="E9EBEE"/>
      </a:folHlink>
    </a:clrScheme>
    <a:fontScheme name="Conspicuou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0CAA6303E99E4280B2305417AEC938" ma:contentTypeVersion="13" ma:contentTypeDescription="Create a new document." ma:contentTypeScope="" ma:versionID="c091719557b19bf1234cea08a7d88ddf">
  <xsd:schema xmlns:xsd="http://www.w3.org/2001/XMLSchema" xmlns:xs="http://www.w3.org/2001/XMLSchema" xmlns:p="http://schemas.microsoft.com/office/2006/metadata/properties" xmlns:ns3="59b09ba3-ebf3-4abf-b919-d1c3b8546076" xmlns:ns4="d0d197bf-5b56-403c-9297-de3228938ad1" targetNamespace="http://schemas.microsoft.com/office/2006/metadata/properties" ma:root="true" ma:fieldsID="6326d3888e3f7ac05aa989725943e225" ns3:_="" ns4:_="">
    <xsd:import namespace="59b09ba3-ebf3-4abf-b919-d1c3b8546076"/>
    <xsd:import namespace="d0d197bf-5b56-403c-9297-de3228938ad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09ba3-ebf3-4abf-b919-d1c3b8546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197bf-5b56-403c-9297-de3228938ad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0CAD6-D24E-489F-A626-22EF68CF7050}">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d0d197bf-5b56-403c-9297-de3228938ad1"/>
    <ds:schemaRef ds:uri="59b09ba3-ebf3-4abf-b919-d1c3b8546076"/>
    <ds:schemaRef ds:uri="http://www.w3.org/XML/1998/namespace"/>
  </ds:schemaRefs>
</ds:datastoreItem>
</file>

<file path=customXml/itemProps2.xml><?xml version="1.0" encoding="utf-8"?>
<ds:datastoreItem xmlns:ds="http://schemas.openxmlformats.org/officeDocument/2006/customXml" ds:itemID="{46EDFF53-874B-4023-82A2-BA205CC67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09ba3-ebf3-4abf-b919-d1c3b8546076"/>
    <ds:schemaRef ds:uri="d0d197bf-5b56-403c-9297-de3228938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96B1D8-D8D5-4D41-AF1F-24C194944CB1}">
  <ds:schemaRefs>
    <ds:schemaRef ds:uri="http://schemas.microsoft.com/sharepoint/v3/contenttype/forms"/>
  </ds:schemaRefs>
</ds:datastoreItem>
</file>

<file path=customXml/itemProps4.xml><?xml version="1.0" encoding="utf-8"?>
<ds:datastoreItem xmlns:ds="http://schemas.openxmlformats.org/officeDocument/2006/customXml" ds:itemID="{61BA9FD9-B692-4463-BAA5-40463A5C2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AS_Department-Application_Template_FINAL.dotx</Template>
  <TotalTime>0</TotalTime>
  <Pages>97</Pages>
  <Words>17772</Words>
  <Characters>96014</Characters>
  <Application>Microsoft Office Word</Application>
  <DocSecurity>4</DocSecurity>
  <Lines>800</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 McWade</dc:creator>
  <cp:lastModifiedBy>Emily</cp:lastModifiedBy>
  <cp:revision>2</cp:revision>
  <cp:lastPrinted>2019-04-10T17:15:00Z</cp:lastPrinted>
  <dcterms:created xsi:type="dcterms:W3CDTF">2021-02-19T10:27:00Z</dcterms:created>
  <dcterms:modified xsi:type="dcterms:W3CDTF">2021-02-19T10:27:00Z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0x0101006B0CAA6303E99E4280B2305417AEC938</vt:lpwstr>
  </property>
</Properties>
</file>